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BE03D" w14:textId="4ECD8879" w:rsidR="008033A5" w:rsidRPr="00C9024C" w:rsidRDefault="00FE7796" w:rsidP="00884BFB">
      <w:pPr>
        <w:spacing w:line="300" w:lineRule="exact"/>
        <w:ind w:right="9600"/>
        <w:rPr>
          <w:sz w:val="2"/>
          <w:lang w:val="fr-FR"/>
        </w:rPr>
      </w:pPr>
      <w:r w:rsidRPr="00C9024C">
        <w:rPr>
          <w:noProof/>
          <w:lang w:val="fr-FR" w:eastAsia="fr-FR"/>
        </w:rPr>
        <w:drawing>
          <wp:anchor distT="0" distB="0" distL="114300" distR="114300" simplePos="0" relativeHeight="251659264" behindDoc="0" locked="0" layoutInCell="1" allowOverlap="1" wp14:anchorId="2F2235AF" wp14:editId="12AAD493">
            <wp:simplePos x="0" y="0"/>
            <wp:positionH relativeFrom="column">
              <wp:posOffset>51608</wp:posOffset>
            </wp:positionH>
            <wp:positionV relativeFrom="paragraph">
              <wp:posOffset>87630</wp:posOffset>
            </wp:positionV>
            <wp:extent cx="952500" cy="952500"/>
            <wp:effectExtent l="0" t="0" r="0" b="0"/>
            <wp:wrapNone/>
            <wp:docPr id="2" name="Image 2" descr="Logo"/>
            <wp:cNvGraphicFramePr/>
            <a:graphic xmlns:a="http://schemas.openxmlformats.org/drawingml/2006/main">
              <a:graphicData uri="http://schemas.openxmlformats.org/drawingml/2006/picture">
                <pic:pic xmlns:pic="http://schemas.openxmlformats.org/drawingml/2006/picture">
                  <pic:nvPicPr>
                    <pic:cNvPr id="7" name="Image 7" descr="Logo"/>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681DC5" w:rsidRPr="00C9024C">
        <w:rPr>
          <w:noProof/>
          <w:lang w:val="fr-FR" w:eastAsia="fr-FR"/>
        </w:rPr>
        <mc:AlternateContent>
          <mc:Choice Requires="wps">
            <w:drawing>
              <wp:inline distT="0" distB="0" distL="0" distR="0" wp14:anchorId="4F12033D" wp14:editId="011322CA">
                <wp:extent cx="9525" cy="9525"/>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0E6FD3" id="AutoShape 1"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" filled="f" stroked="f">
                <o:lock v:ext="edit" aspectratio="t"/>
                <w10:anchorlock/>
              </v:rect>
            </w:pict>
          </mc:Fallback>
        </mc:AlternateContent>
      </w:r>
    </w:p>
    <w:tbl>
      <w:tblPr>
        <w:tblStyle w:val="Grilledutableau"/>
        <w:tblW w:w="10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7"/>
        <w:gridCol w:w="4853"/>
        <w:gridCol w:w="2982"/>
      </w:tblGrid>
      <w:tr w:rsidR="00E82218" w:rsidRPr="00C9024C" w14:paraId="2F1AE9DF" w14:textId="77777777" w:rsidTr="00E82218">
        <w:trPr>
          <w:trHeight w:val="1975"/>
        </w:trPr>
        <w:tc>
          <w:tcPr>
            <w:tcW w:w="2687" w:type="dxa"/>
          </w:tcPr>
          <w:p w14:paraId="34A66F15" w14:textId="603D761E" w:rsidR="00E82218" w:rsidRPr="00C9024C" w:rsidRDefault="00E82218" w:rsidP="00884BFB">
            <w:pPr>
              <w:spacing w:line="300" w:lineRule="exact"/>
              <w:rPr>
                <w:szCs w:val="22"/>
              </w:rPr>
            </w:pPr>
          </w:p>
        </w:tc>
        <w:tc>
          <w:tcPr>
            <w:tcW w:w="4853" w:type="dxa"/>
            <w:vAlign w:val="center"/>
          </w:tcPr>
          <w:p w14:paraId="70005A42" w14:textId="5D7EA338" w:rsidR="00E82218" w:rsidRPr="00C9024C" w:rsidRDefault="00E82218" w:rsidP="00884BFB">
            <w:pPr>
              <w:spacing w:line="300" w:lineRule="exact"/>
            </w:pPr>
          </w:p>
        </w:tc>
        <w:tc>
          <w:tcPr>
            <w:tcW w:w="2982" w:type="dxa"/>
            <w:vAlign w:val="bottom"/>
          </w:tcPr>
          <w:p w14:paraId="589389D1" w14:textId="5D8EEAAB" w:rsidR="00E82218" w:rsidRPr="00C9024C" w:rsidRDefault="00E82218" w:rsidP="00884BFB">
            <w:pPr>
              <w:spacing w:line="300" w:lineRule="exact"/>
            </w:pPr>
          </w:p>
        </w:tc>
      </w:tr>
    </w:tbl>
    <w:p w14:paraId="368AECC6" w14:textId="77777777" w:rsidR="00E82218" w:rsidRPr="00C9024C" w:rsidRDefault="00E82218" w:rsidP="00884BFB">
      <w:pPr>
        <w:spacing w:before="2880" w:after="120" w:line="300" w:lineRule="exact"/>
        <w:jc w:val="center"/>
        <w:rPr>
          <w:rFonts w:ascii="Arial Gras" w:hAnsi="Arial Gras"/>
          <w:b/>
          <w:color w:val="263272"/>
          <w:szCs w:val="22"/>
          <w:lang w:val="fr-FR"/>
        </w:rPr>
      </w:pPr>
      <w:r w:rsidRPr="00C9024C">
        <w:rPr>
          <w:rFonts w:ascii="Arial Gras" w:hAnsi="Arial Gras"/>
          <w:b/>
          <w:noProof/>
          <w:color w:val="263272"/>
          <w:szCs w:val="22"/>
          <w:lang w:val="fr-FR" w:eastAsia="fr-FR"/>
        </w:rPr>
        <w:drawing>
          <wp:anchor distT="0" distB="0" distL="114300" distR="114300" simplePos="0" relativeHeight="251660288" behindDoc="0" locked="0" layoutInCell="1" allowOverlap="1" wp14:anchorId="11E3E648" wp14:editId="6F060004">
            <wp:simplePos x="0" y="0"/>
            <wp:positionH relativeFrom="column">
              <wp:posOffset>5429873</wp:posOffset>
            </wp:positionH>
            <wp:positionV relativeFrom="paragraph">
              <wp:posOffset>-1402080</wp:posOffset>
            </wp:positionV>
            <wp:extent cx="1756410" cy="1152525"/>
            <wp:effectExtent l="0" t="0" r="0" b="9525"/>
            <wp:wrapNone/>
            <wp:docPr id="6" name="Image 6" descr="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H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6410"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024C">
        <w:rPr>
          <w:rFonts w:ascii="Arial Gras" w:hAnsi="Arial Gras"/>
          <w:b/>
          <w:color w:val="263272"/>
          <w:szCs w:val="22"/>
          <w:lang w:val="fr-FR"/>
        </w:rPr>
        <w:t xml:space="preserve">Marché public de travaux </w:t>
      </w:r>
    </w:p>
    <w:p w14:paraId="1B3DB0EE" w14:textId="7A786F42" w:rsidR="00FE7796" w:rsidRPr="00C9024C" w:rsidRDefault="00FE7796" w:rsidP="00884BFB">
      <w:pPr>
        <w:spacing w:after="120" w:line="300" w:lineRule="exact"/>
        <w:jc w:val="center"/>
        <w:rPr>
          <w:rFonts w:ascii="Arial" w:hAnsi="Arial" w:cs="Arial"/>
          <w:b/>
          <w:color w:val="F24F00"/>
          <w:sz w:val="28"/>
          <w:szCs w:val="28"/>
          <w:lang w:val="fr-FR"/>
        </w:rPr>
      </w:pPr>
      <w:r w:rsidRPr="00C9024C">
        <w:rPr>
          <w:rFonts w:ascii="Arial" w:hAnsi="Arial" w:cs="Arial"/>
          <w:b/>
          <w:color w:val="F24F00"/>
          <w:sz w:val="28"/>
          <w:szCs w:val="28"/>
          <w:lang w:val="fr-FR"/>
        </w:rPr>
        <w:t xml:space="preserve">RÈGLEMENT DE CONSULTATION </w:t>
      </w:r>
    </w:p>
    <w:p w14:paraId="27EF688F" w14:textId="77777777" w:rsidR="00FE7796" w:rsidRPr="00C9024C" w:rsidRDefault="00FE7796" w:rsidP="00FE7796">
      <w:pPr>
        <w:spacing w:after="120" w:line="240" w:lineRule="exact"/>
        <w:jc w:val="center"/>
        <w:rPr>
          <w:rFonts w:ascii="Arial Gras" w:hAnsi="Arial Gras" w:cs="Arial"/>
          <w:b/>
          <w:color w:val="F24F00"/>
          <w:sz w:val="28"/>
          <w:szCs w:val="28"/>
          <w:lang w:val="fr-FR"/>
        </w:rPr>
      </w:pPr>
      <w:r w:rsidRPr="00C9024C">
        <w:rPr>
          <w:rFonts w:ascii="Arial" w:eastAsia="Trebuchet MS" w:hAnsi="Arial" w:cs="Arial"/>
          <w:b/>
          <w:caps/>
          <w:color w:val="F24F00"/>
          <w:sz w:val="28"/>
          <w:szCs w:val="28"/>
          <w:lang w:val="fr-FR"/>
        </w:rPr>
        <w:t>R</w:t>
      </w:r>
      <w:r w:rsidRPr="00C9024C">
        <w:rPr>
          <w:rFonts w:ascii="Arial Gras" w:eastAsia="Trebuchet MS" w:hAnsi="Arial Gras" w:cs="Arial"/>
          <w:b/>
          <w:color w:val="F24F00"/>
          <w:sz w:val="28"/>
          <w:szCs w:val="28"/>
          <w:lang w:val="fr-FR"/>
        </w:rPr>
        <w:t>emplacement luminaires chambres MIR</w:t>
      </w:r>
    </w:p>
    <w:p w14:paraId="2694BF11" w14:textId="4BEEAD16" w:rsidR="00E82218" w:rsidRPr="00C9024C" w:rsidRDefault="002466C7" w:rsidP="00884BFB">
      <w:pPr>
        <w:spacing w:after="2640" w:line="300" w:lineRule="exact"/>
        <w:jc w:val="center"/>
        <w:rPr>
          <w:rFonts w:ascii="Arial" w:hAnsi="Arial" w:cs="Arial"/>
          <w:b/>
          <w:color w:val="F24F00"/>
          <w:sz w:val="28"/>
          <w:szCs w:val="28"/>
          <w:lang w:val="fr-FR"/>
        </w:rPr>
      </w:pPr>
      <w:r w:rsidRPr="00C9024C">
        <w:rPr>
          <w:rFonts w:ascii="Arial" w:hAnsi="Arial" w:cs="Arial"/>
          <w:b/>
          <w:color w:val="F24F00"/>
          <w:sz w:val="28"/>
          <w:szCs w:val="28"/>
          <w:lang w:val="fr-FR"/>
        </w:rPr>
        <w:t>26-GHTA-0074 / 2-HGM-17138</w:t>
      </w:r>
    </w:p>
    <w:tbl>
      <w:tblPr>
        <w:tblStyle w:val="Grilledutableau"/>
        <w:tblW w:w="0" w:type="auto"/>
        <w:jc w:val="center"/>
        <w:tblBorders>
          <w:top w:val="none" w:sz="0" w:space="0" w:color="auto"/>
          <w:left w:val="single" w:sz="12" w:space="0" w:color="AADA3D"/>
          <w:bottom w:val="none" w:sz="0" w:space="0" w:color="auto"/>
          <w:right w:val="single" w:sz="12" w:space="0" w:color="AADA3D"/>
          <w:insideH w:val="none" w:sz="0" w:space="0" w:color="auto"/>
          <w:insideV w:val="none" w:sz="0" w:space="0" w:color="auto"/>
        </w:tblBorders>
        <w:tblLook w:val="04A0" w:firstRow="1" w:lastRow="0" w:firstColumn="1" w:lastColumn="0" w:noHBand="0" w:noVBand="1"/>
      </w:tblPr>
      <w:tblGrid>
        <w:gridCol w:w="9237"/>
      </w:tblGrid>
      <w:tr w:rsidR="00E82218" w:rsidRPr="00C9024C" w14:paraId="77E2FA49" w14:textId="77777777" w:rsidTr="00EB260A">
        <w:trPr>
          <w:jc w:val="center"/>
        </w:trPr>
        <w:tc>
          <w:tcPr>
            <w:tcW w:w="9237" w:type="dxa"/>
            <w:tcBorders>
              <w:left w:val="single" w:sz="18" w:space="0" w:color="AADA3D"/>
              <w:right w:val="single" w:sz="18" w:space="0" w:color="407A8E"/>
            </w:tcBorders>
          </w:tcPr>
          <w:p w14:paraId="53D0448F" w14:textId="7926AF8C" w:rsidR="00E82218" w:rsidRPr="00C9024C" w:rsidRDefault="00FE7796" w:rsidP="00FE7796">
            <w:pPr>
              <w:spacing w:line="300" w:lineRule="exact"/>
              <w:jc w:val="center"/>
              <w:rPr>
                <w:rFonts w:ascii="Arial Gras" w:hAnsi="Arial Gras"/>
                <w:b/>
                <w:caps/>
                <w:color w:val="407A8E"/>
                <w:szCs w:val="22"/>
              </w:rPr>
            </w:pPr>
            <w:r w:rsidRPr="00C9024C">
              <w:rPr>
                <w:rFonts w:ascii="Arial" w:hAnsi="Arial" w:cs="Arial"/>
                <w:b/>
                <w:color w:val="407A8E"/>
              </w:rPr>
              <w:t xml:space="preserve">Date de publication et date et heure limites de réception des offres </w:t>
            </w:r>
            <w:r w:rsidRPr="00C9024C">
              <w:rPr>
                <w:rFonts w:ascii="Arial" w:hAnsi="Arial" w:cs="Arial"/>
                <w:b/>
                <w:color w:val="407A8E"/>
              </w:rPr>
              <w:br/>
              <w:t xml:space="preserve">indiquées dans l’avis d’appel à la </w:t>
            </w:r>
            <w:r w:rsidRPr="00845D5D">
              <w:rPr>
                <w:rFonts w:ascii="Arial" w:hAnsi="Arial" w:cs="Arial"/>
                <w:b/>
                <w:color w:val="407A8E"/>
              </w:rPr>
              <w:t>concurrence de la plateforme</w:t>
            </w:r>
            <w:r w:rsidRPr="00C9024C">
              <w:rPr>
                <w:rFonts w:ascii="Arial" w:hAnsi="Arial" w:cs="Arial"/>
                <w:b/>
                <w:color w:val="407A8E"/>
              </w:rPr>
              <w:t xml:space="preserve"> PLACE</w:t>
            </w:r>
          </w:p>
        </w:tc>
      </w:tr>
    </w:tbl>
    <w:p w14:paraId="59A8C8A4" w14:textId="33E6A6D5" w:rsidR="00E82218" w:rsidRPr="00C9024C" w:rsidRDefault="00E82218" w:rsidP="00884BFB">
      <w:pPr>
        <w:spacing w:after="3120" w:line="300" w:lineRule="exact"/>
        <w:jc w:val="center"/>
        <w:rPr>
          <w:lang w:val="fr-FR"/>
        </w:rPr>
      </w:pPr>
    </w:p>
    <w:p w14:paraId="3B261AD0" w14:textId="77777777" w:rsidR="00E82218" w:rsidRPr="00845D5D" w:rsidRDefault="00E82218" w:rsidP="00884BFB">
      <w:pPr>
        <w:shd w:val="clear" w:color="auto" w:fill="263272"/>
        <w:spacing w:line="300" w:lineRule="exact"/>
        <w:jc w:val="center"/>
        <w:rPr>
          <w:rFonts w:ascii="Arial Gras" w:hAnsi="Arial Gras" w:cs="Arial"/>
          <w:b/>
          <w:caps/>
          <w:color w:val="FFFFFF" w:themeColor="background1"/>
          <w:lang w:val="fr-FR"/>
        </w:rPr>
      </w:pPr>
      <w:r w:rsidRPr="00845D5D">
        <w:rPr>
          <w:rFonts w:ascii="Arial Gras" w:hAnsi="Arial Gras" w:cs="Arial"/>
          <w:b/>
          <w:caps/>
          <w:color w:val="FFFFFF" w:themeColor="background1"/>
          <w:shd w:val="clear" w:color="auto" w:fill="263272"/>
          <w:lang w:val="fr-FR"/>
        </w:rPr>
        <w:t>CHU DE CLERMONT FERRAND</w:t>
      </w:r>
      <w:r w:rsidRPr="00845D5D">
        <w:rPr>
          <w:rFonts w:ascii="Arial Gras" w:hAnsi="Arial Gras" w:cs="Arial"/>
          <w:b/>
          <w:caps/>
          <w:color w:val="FFFFFF" w:themeColor="background1"/>
          <w:lang w:val="fr-FR"/>
        </w:rPr>
        <w:t xml:space="preserve"> </w:t>
      </w:r>
    </w:p>
    <w:p w14:paraId="3FDF723B" w14:textId="77777777" w:rsidR="00E82218" w:rsidRPr="00845D5D" w:rsidRDefault="00E82218" w:rsidP="00884BFB">
      <w:pPr>
        <w:shd w:val="clear" w:color="auto" w:fill="263272"/>
        <w:spacing w:line="300" w:lineRule="exact"/>
        <w:jc w:val="center"/>
        <w:rPr>
          <w:rFonts w:ascii="Arial Gras" w:hAnsi="Arial Gras" w:cs="Arial"/>
          <w:b/>
          <w:caps/>
          <w:color w:val="FFFFFF" w:themeColor="background1"/>
          <w:lang w:val="fr-FR"/>
        </w:rPr>
      </w:pPr>
      <w:r w:rsidRPr="00845D5D">
        <w:rPr>
          <w:rFonts w:ascii="Arial Gras" w:hAnsi="Arial Gras" w:cs="Arial"/>
          <w:b/>
          <w:caps/>
          <w:color w:val="FFFFFF" w:themeColor="background1"/>
          <w:shd w:val="clear" w:color="auto" w:fill="263272"/>
          <w:lang w:val="fr-FR"/>
        </w:rPr>
        <w:t>ETABLISSEMENT SUPPORT DU GROUPEMENT HOSPITALIER</w:t>
      </w:r>
      <w:r w:rsidRPr="00845D5D">
        <w:rPr>
          <w:rFonts w:ascii="Arial Gras" w:hAnsi="Arial Gras" w:cs="Arial"/>
          <w:b/>
          <w:caps/>
          <w:color w:val="FFFFFF" w:themeColor="background1"/>
          <w:lang w:val="fr-FR"/>
        </w:rPr>
        <w:t xml:space="preserve"> </w:t>
      </w:r>
    </w:p>
    <w:p w14:paraId="7A2E2503" w14:textId="77777777" w:rsidR="00E82218" w:rsidRPr="00845D5D" w:rsidRDefault="00E82218" w:rsidP="00884BFB">
      <w:pPr>
        <w:shd w:val="clear" w:color="auto" w:fill="263272"/>
        <w:spacing w:line="300" w:lineRule="exact"/>
        <w:jc w:val="center"/>
        <w:rPr>
          <w:rFonts w:ascii="Arial Gras" w:hAnsi="Arial Gras" w:cs="Arial"/>
          <w:b/>
          <w:caps/>
          <w:color w:val="FFFFFF" w:themeColor="background1"/>
          <w:lang w:val="fr-FR"/>
        </w:rPr>
      </w:pPr>
      <w:r w:rsidRPr="00845D5D">
        <w:rPr>
          <w:rFonts w:ascii="Arial Gras" w:hAnsi="Arial Gras" w:cs="Arial"/>
          <w:b/>
          <w:caps/>
          <w:color w:val="FFFFFF" w:themeColor="background1"/>
          <w:shd w:val="clear" w:color="auto" w:fill="263272"/>
          <w:lang w:val="fr-FR"/>
        </w:rPr>
        <w:t>DES TERRITOIRES D’AUVERGNE</w:t>
      </w:r>
    </w:p>
    <w:p w14:paraId="574ECD4A" w14:textId="77777777" w:rsidR="00E82218" w:rsidRPr="00845D5D" w:rsidRDefault="00E82218" w:rsidP="00884BFB">
      <w:pPr>
        <w:shd w:val="clear" w:color="auto" w:fill="263272"/>
        <w:spacing w:line="300" w:lineRule="exact"/>
        <w:jc w:val="center"/>
        <w:rPr>
          <w:rFonts w:ascii="Arial Gras" w:hAnsi="Arial Gras" w:cs="Arial"/>
          <w:b/>
          <w:caps/>
          <w:color w:val="FFFFFF" w:themeColor="background1"/>
          <w:lang w:val="fr-FR"/>
        </w:rPr>
      </w:pPr>
      <w:r w:rsidRPr="00845D5D">
        <w:rPr>
          <w:rFonts w:ascii="Arial Gras" w:hAnsi="Arial Gras" w:cs="Arial"/>
          <w:b/>
          <w:caps/>
          <w:color w:val="FFFFFF" w:themeColor="background1"/>
          <w:shd w:val="clear" w:color="auto" w:fill="263272"/>
          <w:lang w:val="fr-FR"/>
        </w:rPr>
        <w:t>58 rue Montalembert</w:t>
      </w:r>
    </w:p>
    <w:p w14:paraId="05266AA0" w14:textId="77777777" w:rsidR="00E82218" w:rsidRPr="00845D5D" w:rsidRDefault="00E82218" w:rsidP="00884BFB">
      <w:pPr>
        <w:shd w:val="clear" w:color="auto" w:fill="263272"/>
        <w:spacing w:line="300" w:lineRule="exact"/>
        <w:jc w:val="center"/>
        <w:rPr>
          <w:rFonts w:ascii="Arial Gras" w:hAnsi="Arial Gras" w:cs="Arial"/>
          <w:b/>
          <w:caps/>
          <w:color w:val="FFFFFF" w:themeColor="background1"/>
          <w:lang w:val="fr-FR"/>
        </w:rPr>
      </w:pPr>
      <w:r w:rsidRPr="00845D5D">
        <w:rPr>
          <w:rFonts w:ascii="Arial Gras" w:hAnsi="Arial Gras" w:cs="Arial"/>
          <w:b/>
          <w:caps/>
          <w:color w:val="FFFFFF" w:themeColor="background1"/>
          <w:shd w:val="clear" w:color="auto" w:fill="263272"/>
          <w:lang w:val="fr-FR"/>
        </w:rPr>
        <w:t>63003 CLERMONT FERRAND Cedex 1</w:t>
      </w:r>
    </w:p>
    <w:p w14:paraId="2DD52E54" w14:textId="77777777" w:rsidR="00E82218" w:rsidRPr="00C9024C" w:rsidRDefault="00E82218" w:rsidP="00884BFB">
      <w:pPr>
        <w:spacing w:line="300" w:lineRule="exact"/>
        <w:rPr>
          <w:rFonts w:ascii="Arial" w:hAnsi="Arial" w:cs="Arial"/>
          <w:sz w:val="22"/>
          <w:szCs w:val="22"/>
          <w:lang w:val="fr-FR"/>
        </w:rPr>
      </w:pPr>
      <w:r w:rsidRPr="00C9024C">
        <w:rPr>
          <w:rFonts w:ascii="Arial" w:hAnsi="Arial" w:cs="Arial"/>
          <w:sz w:val="22"/>
          <w:szCs w:val="22"/>
          <w:lang w:val="fr-FR"/>
        </w:rPr>
        <w:br w:type="page"/>
      </w:r>
    </w:p>
    <w:p w14:paraId="665F1AD0" w14:textId="77777777" w:rsidR="008033A5" w:rsidRPr="00C9024C" w:rsidRDefault="008033A5" w:rsidP="00884BFB">
      <w:pPr>
        <w:spacing w:line="300" w:lineRule="exact"/>
        <w:jc w:val="center"/>
        <w:rPr>
          <w:rFonts w:ascii="Arial" w:eastAsia="Trebuchet MS" w:hAnsi="Arial" w:cs="Arial"/>
          <w:color w:val="000000"/>
          <w:sz w:val="22"/>
          <w:szCs w:val="22"/>
          <w:lang w:val="fr-FR"/>
        </w:rPr>
        <w:sectPr w:rsidR="008033A5" w:rsidRPr="00C9024C" w:rsidSect="00E82218">
          <w:pgSz w:w="11900" w:h="16840"/>
          <w:pgMar w:top="720" w:right="720" w:bottom="720" w:left="720" w:header="1400" w:footer="1440" w:gutter="0"/>
          <w:cols w:space="708"/>
          <w:docGrid w:linePitch="326"/>
        </w:sectPr>
      </w:pPr>
    </w:p>
    <w:sdt>
      <w:sdtPr>
        <w:rPr>
          <w:rFonts w:ascii="Times New Roman" w:eastAsia="Times New Roman" w:hAnsi="Times New Roman" w:cs="Times New Roman"/>
          <w:caps w:val="0"/>
          <w:color w:val="auto"/>
          <w:sz w:val="24"/>
          <w:szCs w:val="24"/>
          <w:lang w:val="en-US" w:eastAsia="en-US"/>
        </w:rPr>
        <w:id w:val="-442532017"/>
        <w:docPartObj>
          <w:docPartGallery w:val="Table of Contents"/>
          <w:docPartUnique/>
        </w:docPartObj>
      </w:sdtPr>
      <w:sdtEndPr>
        <w:rPr>
          <w:b/>
          <w:bCs/>
        </w:rPr>
      </w:sdtEndPr>
      <w:sdtContent>
        <w:p w14:paraId="699496A5" w14:textId="77777777" w:rsidR="00960A15" w:rsidRPr="00845D5D" w:rsidRDefault="00960A15" w:rsidP="00E43F9A">
          <w:pPr>
            <w:pStyle w:val="En-ttedetabledesmatires"/>
            <w:numPr>
              <w:ilvl w:val="0"/>
              <w:numId w:val="0"/>
            </w:numPr>
            <w:spacing w:after="120" w:line="300" w:lineRule="exact"/>
            <w:rPr>
              <w:rFonts w:ascii="Arial" w:hAnsi="Arial" w:cs="Arial"/>
              <w:b/>
              <w:color w:val="407A8E"/>
              <w:sz w:val="22"/>
            </w:rPr>
          </w:pPr>
          <w:r w:rsidRPr="00845D5D">
            <w:rPr>
              <w:rFonts w:ascii="Arial" w:hAnsi="Arial" w:cs="Arial"/>
              <w:b/>
              <w:color w:val="407A8E"/>
              <w:sz w:val="22"/>
            </w:rPr>
            <w:t>Table des matières</w:t>
          </w:r>
        </w:p>
        <w:p w14:paraId="1B802100" w14:textId="710D44AD" w:rsidR="00845D5D" w:rsidRPr="00845D5D" w:rsidRDefault="00960A15">
          <w:pPr>
            <w:pStyle w:val="TM1"/>
            <w:tabs>
              <w:tab w:val="left" w:pos="440"/>
              <w:tab w:val="right" w:leader="dot" w:pos="10450"/>
            </w:tabs>
            <w:rPr>
              <w:rFonts w:ascii="Arial" w:eastAsiaTheme="minorEastAsia" w:hAnsi="Arial" w:cs="Arial"/>
              <w:noProof/>
              <w:sz w:val="22"/>
              <w:szCs w:val="22"/>
              <w:lang w:val="fr-FR" w:eastAsia="fr-FR"/>
            </w:rPr>
          </w:pPr>
          <w:r w:rsidRPr="00845D5D">
            <w:rPr>
              <w:rFonts w:ascii="Arial" w:hAnsi="Arial" w:cs="Arial"/>
              <w:sz w:val="22"/>
              <w:szCs w:val="22"/>
              <w:lang w:val="fr-FR"/>
            </w:rPr>
            <w:fldChar w:fldCharType="begin"/>
          </w:r>
          <w:r w:rsidRPr="00845D5D">
            <w:rPr>
              <w:rFonts w:ascii="Arial" w:hAnsi="Arial" w:cs="Arial"/>
              <w:sz w:val="22"/>
              <w:szCs w:val="22"/>
              <w:lang w:val="fr-FR"/>
            </w:rPr>
            <w:instrText xml:space="preserve"> TOC \o "1-3" \h \z \u </w:instrText>
          </w:r>
          <w:r w:rsidRPr="00845D5D">
            <w:rPr>
              <w:rFonts w:ascii="Arial" w:hAnsi="Arial" w:cs="Arial"/>
              <w:sz w:val="22"/>
              <w:szCs w:val="22"/>
              <w:lang w:val="fr-FR"/>
            </w:rPr>
            <w:fldChar w:fldCharType="separate"/>
          </w:r>
          <w:hyperlink w:anchor="_Toc243320633" w:history="1">
            <w:r w:rsidR="00845D5D" w:rsidRPr="00845D5D">
              <w:rPr>
                <w:rStyle w:val="Lienhypertexte"/>
                <w:rFonts w:ascii="Arial" w:hAnsi="Arial" w:cs="Arial"/>
                <w:noProof/>
                <w:sz w:val="22"/>
                <w:szCs w:val="22"/>
              </w:rPr>
              <w:t>1.</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Dispositions générales du contrat</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_Toc243320633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3</w:t>
            </w:r>
            <w:r w:rsidR="00845D5D" w:rsidRPr="00845D5D">
              <w:rPr>
                <w:rFonts w:ascii="Arial" w:hAnsi="Arial" w:cs="Arial"/>
                <w:noProof/>
                <w:webHidden/>
                <w:sz w:val="22"/>
                <w:szCs w:val="22"/>
              </w:rPr>
              <w:fldChar w:fldCharType="end"/>
            </w:r>
          </w:hyperlink>
        </w:p>
        <w:p w14:paraId="1D7ECE60" w14:textId="5212D928"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34" w:history="1">
            <w:r w:rsidR="00845D5D" w:rsidRPr="00845D5D">
              <w:rPr>
                <w:rStyle w:val="Lienhypertexte"/>
                <w:rFonts w:ascii="Arial" w:hAnsi="Arial" w:cs="Arial"/>
                <w:noProof/>
                <w:sz w:val="22"/>
                <w:szCs w:val="22"/>
              </w:rPr>
              <w:t>1.1.</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Objet du contrat</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_Toc243320634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3</w:t>
            </w:r>
            <w:r w:rsidR="00845D5D" w:rsidRPr="00845D5D">
              <w:rPr>
                <w:rFonts w:ascii="Arial" w:hAnsi="Arial" w:cs="Arial"/>
                <w:noProof/>
                <w:webHidden/>
                <w:sz w:val="22"/>
                <w:szCs w:val="22"/>
              </w:rPr>
              <w:fldChar w:fldCharType="end"/>
            </w:r>
          </w:hyperlink>
        </w:p>
        <w:p w14:paraId="24BFF665" w14:textId="01AE8871"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35" w:history="1">
            <w:r w:rsidR="00845D5D" w:rsidRPr="00845D5D">
              <w:rPr>
                <w:rStyle w:val="Lienhypertexte"/>
                <w:rFonts w:ascii="Arial" w:hAnsi="Arial" w:cs="Arial"/>
                <w:noProof/>
                <w:sz w:val="22"/>
                <w:szCs w:val="22"/>
              </w:rPr>
              <w:t>1.2.</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Mode de passation</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_Toc243320635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3</w:t>
            </w:r>
            <w:r w:rsidR="00845D5D" w:rsidRPr="00845D5D">
              <w:rPr>
                <w:rFonts w:ascii="Arial" w:hAnsi="Arial" w:cs="Arial"/>
                <w:noProof/>
                <w:webHidden/>
                <w:sz w:val="22"/>
                <w:szCs w:val="22"/>
              </w:rPr>
              <w:fldChar w:fldCharType="end"/>
            </w:r>
          </w:hyperlink>
        </w:p>
        <w:p w14:paraId="735C3909" w14:textId="1706D2A3"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36" w:history="1">
            <w:r w:rsidR="00845D5D" w:rsidRPr="00845D5D">
              <w:rPr>
                <w:rStyle w:val="Lienhypertexte"/>
                <w:rFonts w:ascii="Arial" w:hAnsi="Arial" w:cs="Arial"/>
                <w:noProof/>
                <w:sz w:val="22"/>
                <w:szCs w:val="22"/>
              </w:rPr>
              <w:t>1.3.</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Type et forme de contrat</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_Toc243320636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3</w:t>
            </w:r>
            <w:r w:rsidR="00845D5D" w:rsidRPr="00845D5D">
              <w:rPr>
                <w:rFonts w:ascii="Arial" w:hAnsi="Arial" w:cs="Arial"/>
                <w:noProof/>
                <w:webHidden/>
                <w:sz w:val="22"/>
                <w:szCs w:val="22"/>
              </w:rPr>
              <w:fldChar w:fldCharType="end"/>
            </w:r>
          </w:hyperlink>
        </w:p>
        <w:p w14:paraId="3404FEE3" w14:textId="5A67A951"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37" w:history="1">
            <w:r w:rsidR="00845D5D" w:rsidRPr="00845D5D">
              <w:rPr>
                <w:rStyle w:val="Lienhypertexte"/>
                <w:rFonts w:ascii="Arial" w:hAnsi="Arial" w:cs="Arial"/>
                <w:noProof/>
                <w:sz w:val="22"/>
                <w:szCs w:val="22"/>
              </w:rPr>
              <w:t>1.4.</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Décomposition de la consultation</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_Toc243320637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3</w:t>
            </w:r>
            <w:r w:rsidR="00845D5D" w:rsidRPr="00845D5D">
              <w:rPr>
                <w:rFonts w:ascii="Arial" w:hAnsi="Arial" w:cs="Arial"/>
                <w:noProof/>
                <w:webHidden/>
                <w:sz w:val="22"/>
                <w:szCs w:val="22"/>
              </w:rPr>
              <w:fldChar w:fldCharType="end"/>
            </w:r>
          </w:hyperlink>
        </w:p>
        <w:p w14:paraId="3EB3249B" w14:textId="75AEF8A6"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38" w:history="1">
            <w:r w:rsidR="00845D5D" w:rsidRPr="00845D5D">
              <w:rPr>
                <w:rStyle w:val="Lienhypertexte"/>
                <w:rFonts w:ascii="Arial" w:hAnsi="Arial" w:cs="Arial"/>
                <w:noProof/>
                <w:sz w:val="22"/>
                <w:szCs w:val="22"/>
              </w:rPr>
              <w:t>1.5.</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Nomenclature</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_Toc243320638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3</w:t>
            </w:r>
            <w:r w:rsidR="00845D5D" w:rsidRPr="00845D5D">
              <w:rPr>
                <w:rFonts w:ascii="Arial" w:hAnsi="Arial" w:cs="Arial"/>
                <w:noProof/>
                <w:webHidden/>
                <w:sz w:val="22"/>
                <w:szCs w:val="22"/>
              </w:rPr>
              <w:fldChar w:fldCharType="end"/>
            </w:r>
          </w:hyperlink>
        </w:p>
        <w:p w14:paraId="7990157D" w14:textId="6577C2E4" w:rsidR="00845D5D" w:rsidRPr="00845D5D" w:rsidRDefault="00F23F81">
          <w:pPr>
            <w:pStyle w:val="TM1"/>
            <w:tabs>
              <w:tab w:val="left" w:pos="440"/>
              <w:tab w:val="right" w:leader="dot" w:pos="10450"/>
            </w:tabs>
            <w:rPr>
              <w:rFonts w:ascii="Arial" w:eastAsiaTheme="minorEastAsia" w:hAnsi="Arial" w:cs="Arial"/>
              <w:noProof/>
              <w:sz w:val="22"/>
              <w:szCs w:val="22"/>
              <w:lang w:val="fr-FR" w:eastAsia="fr-FR"/>
            </w:rPr>
          </w:pPr>
          <w:hyperlink w:anchor="_Toc243320639" w:history="1">
            <w:r w:rsidR="00845D5D" w:rsidRPr="00845D5D">
              <w:rPr>
                <w:rStyle w:val="Lienhypertexte"/>
                <w:rFonts w:ascii="Arial" w:hAnsi="Arial" w:cs="Arial"/>
                <w:noProof/>
                <w:sz w:val="22"/>
                <w:szCs w:val="22"/>
              </w:rPr>
              <w:t>2.</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Conditions de la consultation</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_Toc243320639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3</w:t>
            </w:r>
            <w:r w:rsidR="00845D5D" w:rsidRPr="00845D5D">
              <w:rPr>
                <w:rFonts w:ascii="Arial" w:hAnsi="Arial" w:cs="Arial"/>
                <w:noProof/>
                <w:webHidden/>
                <w:sz w:val="22"/>
                <w:szCs w:val="22"/>
              </w:rPr>
              <w:fldChar w:fldCharType="end"/>
            </w:r>
          </w:hyperlink>
        </w:p>
        <w:p w14:paraId="27954BAE" w14:textId="10691160"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40" w:history="1">
            <w:r w:rsidR="00845D5D" w:rsidRPr="00845D5D">
              <w:rPr>
                <w:rStyle w:val="Lienhypertexte"/>
                <w:rFonts w:ascii="Arial" w:hAnsi="Arial" w:cs="Arial"/>
                <w:noProof/>
                <w:sz w:val="22"/>
                <w:szCs w:val="22"/>
              </w:rPr>
              <w:t>2.1.</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Délai de validité des offres</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_Toc243320640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3</w:t>
            </w:r>
            <w:r w:rsidR="00845D5D" w:rsidRPr="00845D5D">
              <w:rPr>
                <w:rFonts w:ascii="Arial" w:hAnsi="Arial" w:cs="Arial"/>
                <w:noProof/>
                <w:webHidden/>
                <w:sz w:val="22"/>
                <w:szCs w:val="22"/>
              </w:rPr>
              <w:fldChar w:fldCharType="end"/>
            </w:r>
          </w:hyperlink>
        </w:p>
        <w:p w14:paraId="25852203" w14:textId="7BB47E2B"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41" w:history="1">
            <w:r w:rsidR="00845D5D" w:rsidRPr="00845D5D">
              <w:rPr>
                <w:rStyle w:val="Lienhypertexte"/>
                <w:rFonts w:ascii="Arial" w:hAnsi="Arial" w:cs="Arial"/>
                <w:noProof/>
                <w:sz w:val="22"/>
                <w:szCs w:val="22"/>
              </w:rPr>
              <w:t>2.2.</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Forme juridique du groupement</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_Toc243320641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3</w:t>
            </w:r>
            <w:r w:rsidR="00845D5D" w:rsidRPr="00845D5D">
              <w:rPr>
                <w:rFonts w:ascii="Arial" w:hAnsi="Arial" w:cs="Arial"/>
                <w:noProof/>
                <w:webHidden/>
                <w:sz w:val="22"/>
                <w:szCs w:val="22"/>
              </w:rPr>
              <w:fldChar w:fldCharType="end"/>
            </w:r>
          </w:hyperlink>
        </w:p>
        <w:p w14:paraId="7F7691B8" w14:textId="57721B66"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42" w:history="1">
            <w:r w:rsidR="00845D5D" w:rsidRPr="00845D5D">
              <w:rPr>
                <w:rStyle w:val="Lienhypertexte"/>
                <w:rFonts w:ascii="Arial" w:hAnsi="Arial" w:cs="Arial"/>
                <w:noProof/>
                <w:sz w:val="22"/>
                <w:szCs w:val="22"/>
              </w:rPr>
              <w:t>2.3.</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Variantes</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_Toc243320642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3</w:t>
            </w:r>
            <w:r w:rsidR="00845D5D" w:rsidRPr="00845D5D">
              <w:rPr>
                <w:rFonts w:ascii="Arial" w:hAnsi="Arial" w:cs="Arial"/>
                <w:noProof/>
                <w:webHidden/>
                <w:sz w:val="22"/>
                <w:szCs w:val="22"/>
              </w:rPr>
              <w:fldChar w:fldCharType="end"/>
            </w:r>
          </w:hyperlink>
        </w:p>
        <w:p w14:paraId="02C14EBC" w14:textId="5248E96B"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43" w:history="1">
            <w:r w:rsidR="00845D5D" w:rsidRPr="00845D5D">
              <w:rPr>
                <w:rStyle w:val="Lienhypertexte"/>
                <w:rFonts w:ascii="Arial" w:hAnsi="Arial" w:cs="Arial"/>
                <w:noProof/>
                <w:sz w:val="22"/>
                <w:szCs w:val="22"/>
              </w:rPr>
              <w:t>2.4.</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Développement durable</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_Toc243320643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3</w:t>
            </w:r>
            <w:r w:rsidR="00845D5D" w:rsidRPr="00845D5D">
              <w:rPr>
                <w:rFonts w:ascii="Arial" w:hAnsi="Arial" w:cs="Arial"/>
                <w:noProof/>
                <w:webHidden/>
                <w:sz w:val="22"/>
                <w:szCs w:val="22"/>
              </w:rPr>
              <w:fldChar w:fldCharType="end"/>
            </w:r>
          </w:hyperlink>
        </w:p>
        <w:p w14:paraId="4CF644C2" w14:textId="5A721BF1" w:rsidR="00845D5D" w:rsidRPr="00845D5D" w:rsidRDefault="00F23F81">
          <w:pPr>
            <w:pStyle w:val="TM1"/>
            <w:tabs>
              <w:tab w:val="left" w:pos="440"/>
              <w:tab w:val="right" w:leader="dot" w:pos="10450"/>
            </w:tabs>
            <w:rPr>
              <w:rFonts w:ascii="Arial" w:eastAsiaTheme="minorEastAsia" w:hAnsi="Arial" w:cs="Arial"/>
              <w:noProof/>
              <w:sz w:val="22"/>
              <w:szCs w:val="22"/>
              <w:lang w:val="fr-FR" w:eastAsia="fr-FR"/>
            </w:rPr>
          </w:pPr>
          <w:hyperlink w:anchor="_Toc243320644" w:history="1">
            <w:r w:rsidR="00845D5D" w:rsidRPr="00845D5D">
              <w:rPr>
                <w:rStyle w:val="Lienhypertexte"/>
                <w:rFonts w:ascii="Arial" w:hAnsi="Arial" w:cs="Arial"/>
                <w:noProof/>
                <w:sz w:val="22"/>
                <w:szCs w:val="22"/>
              </w:rPr>
              <w:t>3.</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Les intervenants</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_Toc243320644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4</w:t>
            </w:r>
            <w:r w:rsidR="00845D5D" w:rsidRPr="00845D5D">
              <w:rPr>
                <w:rFonts w:ascii="Arial" w:hAnsi="Arial" w:cs="Arial"/>
                <w:noProof/>
                <w:webHidden/>
                <w:sz w:val="22"/>
                <w:szCs w:val="22"/>
              </w:rPr>
              <w:fldChar w:fldCharType="end"/>
            </w:r>
          </w:hyperlink>
        </w:p>
        <w:p w14:paraId="1EB8A4BE" w14:textId="476D7B1A"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45" w:history="1">
            <w:r w:rsidR="00845D5D" w:rsidRPr="00845D5D">
              <w:rPr>
                <w:rStyle w:val="Lienhypertexte"/>
                <w:rFonts w:ascii="Arial" w:hAnsi="Arial" w:cs="Arial"/>
                <w:noProof/>
                <w:sz w:val="22"/>
                <w:szCs w:val="22"/>
              </w:rPr>
              <w:t>3.1.</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Conduite d'opération</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_Toc243320645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4</w:t>
            </w:r>
            <w:r w:rsidR="00845D5D" w:rsidRPr="00845D5D">
              <w:rPr>
                <w:rFonts w:ascii="Arial" w:hAnsi="Arial" w:cs="Arial"/>
                <w:noProof/>
                <w:webHidden/>
                <w:sz w:val="22"/>
                <w:szCs w:val="22"/>
              </w:rPr>
              <w:fldChar w:fldCharType="end"/>
            </w:r>
          </w:hyperlink>
        </w:p>
        <w:p w14:paraId="2C94C479" w14:textId="348AE36D"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46" w:history="1">
            <w:r w:rsidR="00845D5D" w:rsidRPr="00845D5D">
              <w:rPr>
                <w:rStyle w:val="Lienhypertexte"/>
                <w:rFonts w:ascii="Arial" w:hAnsi="Arial" w:cs="Arial"/>
                <w:noProof/>
                <w:sz w:val="22"/>
                <w:szCs w:val="22"/>
              </w:rPr>
              <w:t>3.2.</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Maîtrise d'œuvre</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_Toc243320646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4</w:t>
            </w:r>
            <w:r w:rsidR="00845D5D" w:rsidRPr="00845D5D">
              <w:rPr>
                <w:rFonts w:ascii="Arial" w:hAnsi="Arial" w:cs="Arial"/>
                <w:noProof/>
                <w:webHidden/>
                <w:sz w:val="22"/>
                <w:szCs w:val="22"/>
              </w:rPr>
              <w:fldChar w:fldCharType="end"/>
            </w:r>
          </w:hyperlink>
        </w:p>
        <w:p w14:paraId="62421951" w14:textId="05F50F11"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47" w:history="1">
            <w:r w:rsidR="00845D5D" w:rsidRPr="00845D5D">
              <w:rPr>
                <w:rStyle w:val="Lienhypertexte"/>
                <w:rFonts w:ascii="Arial" w:hAnsi="Arial" w:cs="Arial"/>
                <w:noProof/>
                <w:sz w:val="22"/>
                <w:szCs w:val="22"/>
              </w:rPr>
              <w:t>3.3.</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Sécurité et protection de la santé des travailleurs</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_Toc243320647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4</w:t>
            </w:r>
            <w:r w:rsidR="00845D5D" w:rsidRPr="00845D5D">
              <w:rPr>
                <w:rFonts w:ascii="Arial" w:hAnsi="Arial" w:cs="Arial"/>
                <w:noProof/>
                <w:webHidden/>
                <w:sz w:val="22"/>
                <w:szCs w:val="22"/>
              </w:rPr>
              <w:fldChar w:fldCharType="end"/>
            </w:r>
          </w:hyperlink>
        </w:p>
        <w:p w14:paraId="1CD21D95" w14:textId="4BC425B7" w:rsidR="00845D5D" w:rsidRPr="00845D5D" w:rsidRDefault="00F23F81">
          <w:pPr>
            <w:pStyle w:val="TM1"/>
            <w:tabs>
              <w:tab w:val="left" w:pos="440"/>
              <w:tab w:val="right" w:leader="dot" w:pos="10450"/>
            </w:tabs>
            <w:rPr>
              <w:rFonts w:ascii="Arial" w:eastAsiaTheme="minorEastAsia" w:hAnsi="Arial" w:cs="Arial"/>
              <w:noProof/>
              <w:sz w:val="22"/>
              <w:szCs w:val="22"/>
              <w:lang w:val="fr-FR" w:eastAsia="fr-FR"/>
            </w:rPr>
          </w:pPr>
          <w:hyperlink w:anchor="_Toc243320648" w:history="1">
            <w:r w:rsidR="00845D5D" w:rsidRPr="00845D5D">
              <w:rPr>
                <w:rStyle w:val="Lienhypertexte"/>
                <w:rFonts w:ascii="Arial" w:hAnsi="Arial" w:cs="Arial"/>
                <w:noProof/>
                <w:sz w:val="22"/>
                <w:szCs w:val="22"/>
              </w:rPr>
              <w:t>4.</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Conditions relatives au contrat</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_Toc243320648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4</w:t>
            </w:r>
            <w:r w:rsidR="00845D5D" w:rsidRPr="00845D5D">
              <w:rPr>
                <w:rFonts w:ascii="Arial" w:hAnsi="Arial" w:cs="Arial"/>
                <w:noProof/>
                <w:webHidden/>
                <w:sz w:val="22"/>
                <w:szCs w:val="22"/>
              </w:rPr>
              <w:fldChar w:fldCharType="end"/>
            </w:r>
          </w:hyperlink>
        </w:p>
        <w:p w14:paraId="43C598D9" w14:textId="08170797"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49" w:history="1">
            <w:r w:rsidR="00845D5D" w:rsidRPr="00845D5D">
              <w:rPr>
                <w:rStyle w:val="Lienhypertexte"/>
                <w:rFonts w:ascii="Arial" w:hAnsi="Arial" w:cs="Arial"/>
                <w:noProof/>
                <w:sz w:val="22"/>
                <w:szCs w:val="22"/>
              </w:rPr>
              <w:t>4.1.</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Durée du contrat ou délai d'exécution</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_Toc243320649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4</w:t>
            </w:r>
            <w:r w:rsidR="00845D5D" w:rsidRPr="00845D5D">
              <w:rPr>
                <w:rFonts w:ascii="Arial" w:hAnsi="Arial" w:cs="Arial"/>
                <w:noProof/>
                <w:webHidden/>
                <w:sz w:val="22"/>
                <w:szCs w:val="22"/>
              </w:rPr>
              <w:fldChar w:fldCharType="end"/>
            </w:r>
          </w:hyperlink>
        </w:p>
        <w:p w14:paraId="0E858DC2" w14:textId="2F848547"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50" w:history="1">
            <w:r w:rsidR="00845D5D" w:rsidRPr="00845D5D">
              <w:rPr>
                <w:rStyle w:val="Lienhypertexte"/>
                <w:rFonts w:ascii="Arial" w:hAnsi="Arial" w:cs="Arial"/>
                <w:noProof/>
                <w:sz w:val="22"/>
                <w:szCs w:val="22"/>
              </w:rPr>
              <w:t>4.2.</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Modalités essentielles de financement et de paiement</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_Toc243320650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4</w:t>
            </w:r>
            <w:r w:rsidR="00845D5D" w:rsidRPr="00845D5D">
              <w:rPr>
                <w:rFonts w:ascii="Arial" w:hAnsi="Arial" w:cs="Arial"/>
                <w:noProof/>
                <w:webHidden/>
                <w:sz w:val="22"/>
                <w:szCs w:val="22"/>
              </w:rPr>
              <w:fldChar w:fldCharType="end"/>
            </w:r>
          </w:hyperlink>
        </w:p>
        <w:p w14:paraId="349C058C" w14:textId="09377441" w:rsidR="00845D5D" w:rsidRPr="00845D5D" w:rsidRDefault="00F23F81">
          <w:pPr>
            <w:pStyle w:val="TM1"/>
            <w:tabs>
              <w:tab w:val="left" w:pos="440"/>
              <w:tab w:val="right" w:leader="dot" w:pos="10450"/>
            </w:tabs>
            <w:rPr>
              <w:rFonts w:ascii="Arial" w:eastAsiaTheme="minorEastAsia" w:hAnsi="Arial" w:cs="Arial"/>
              <w:noProof/>
              <w:sz w:val="22"/>
              <w:szCs w:val="22"/>
              <w:lang w:val="fr-FR" w:eastAsia="fr-FR"/>
            </w:rPr>
          </w:pPr>
          <w:hyperlink w:anchor="_Toc243320651" w:history="1">
            <w:r w:rsidR="00845D5D" w:rsidRPr="00845D5D">
              <w:rPr>
                <w:rStyle w:val="Lienhypertexte"/>
                <w:rFonts w:ascii="Arial" w:hAnsi="Arial" w:cs="Arial"/>
                <w:noProof/>
                <w:sz w:val="22"/>
                <w:szCs w:val="22"/>
              </w:rPr>
              <w:t>5.</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Contenu du dossier de consultation</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_Toc243320651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4</w:t>
            </w:r>
            <w:r w:rsidR="00845D5D" w:rsidRPr="00845D5D">
              <w:rPr>
                <w:rFonts w:ascii="Arial" w:hAnsi="Arial" w:cs="Arial"/>
                <w:noProof/>
                <w:webHidden/>
                <w:sz w:val="22"/>
                <w:szCs w:val="22"/>
              </w:rPr>
              <w:fldChar w:fldCharType="end"/>
            </w:r>
          </w:hyperlink>
        </w:p>
        <w:p w14:paraId="608D9CEE" w14:textId="0077636E" w:rsidR="00845D5D" w:rsidRPr="00845D5D" w:rsidRDefault="00F23F81">
          <w:pPr>
            <w:pStyle w:val="TM1"/>
            <w:tabs>
              <w:tab w:val="left" w:pos="440"/>
              <w:tab w:val="right" w:leader="dot" w:pos="10450"/>
            </w:tabs>
            <w:rPr>
              <w:rFonts w:ascii="Arial" w:eastAsiaTheme="minorEastAsia" w:hAnsi="Arial" w:cs="Arial"/>
              <w:noProof/>
              <w:sz w:val="22"/>
              <w:szCs w:val="22"/>
              <w:lang w:val="fr-FR" w:eastAsia="fr-FR"/>
            </w:rPr>
          </w:pPr>
          <w:hyperlink w:anchor="_Toc243320652" w:history="1">
            <w:r w:rsidR="00845D5D" w:rsidRPr="00845D5D">
              <w:rPr>
                <w:rStyle w:val="Lienhypertexte"/>
                <w:rFonts w:ascii="Arial" w:hAnsi="Arial" w:cs="Arial"/>
                <w:noProof/>
                <w:sz w:val="22"/>
                <w:szCs w:val="22"/>
              </w:rPr>
              <w:t>6.</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Présentation des candidatures et des offres</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_Toc243320652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5</w:t>
            </w:r>
            <w:r w:rsidR="00845D5D" w:rsidRPr="00845D5D">
              <w:rPr>
                <w:rFonts w:ascii="Arial" w:hAnsi="Arial" w:cs="Arial"/>
                <w:noProof/>
                <w:webHidden/>
                <w:sz w:val="22"/>
                <w:szCs w:val="22"/>
              </w:rPr>
              <w:fldChar w:fldCharType="end"/>
            </w:r>
          </w:hyperlink>
        </w:p>
        <w:p w14:paraId="33CA44D5" w14:textId="5BC85508"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53" w:history="1">
            <w:r w:rsidR="00845D5D" w:rsidRPr="00845D5D">
              <w:rPr>
                <w:rStyle w:val="Lienhypertexte"/>
                <w:rFonts w:ascii="Arial" w:hAnsi="Arial" w:cs="Arial"/>
                <w:noProof/>
                <w:sz w:val="22"/>
                <w:szCs w:val="22"/>
              </w:rPr>
              <w:t>6.1.</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Documents à produire</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_Toc243320653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5</w:t>
            </w:r>
            <w:r w:rsidR="00845D5D" w:rsidRPr="00845D5D">
              <w:rPr>
                <w:rFonts w:ascii="Arial" w:hAnsi="Arial" w:cs="Arial"/>
                <w:noProof/>
                <w:webHidden/>
                <w:sz w:val="22"/>
                <w:szCs w:val="22"/>
              </w:rPr>
              <w:fldChar w:fldCharType="end"/>
            </w:r>
          </w:hyperlink>
        </w:p>
        <w:p w14:paraId="71BF6835" w14:textId="713CC73B"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54" w:history="1">
            <w:r w:rsidR="00845D5D" w:rsidRPr="00845D5D">
              <w:rPr>
                <w:rStyle w:val="Lienhypertexte"/>
                <w:rFonts w:ascii="Arial" w:hAnsi="Arial" w:cs="Arial"/>
                <w:noProof/>
                <w:sz w:val="22"/>
                <w:szCs w:val="22"/>
              </w:rPr>
              <w:t>6.2.</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Visites sur site</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_Toc243320654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7</w:t>
            </w:r>
            <w:r w:rsidR="00845D5D" w:rsidRPr="00845D5D">
              <w:rPr>
                <w:rFonts w:ascii="Arial" w:hAnsi="Arial" w:cs="Arial"/>
                <w:noProof/>
                <w:webHidden/>
                <w:sz w:val="22"/>
                <w:szCs w:val="22"/>
              </w:rPr>
              <w:fldChar w:fldCharType="end"/>
            </w:r>
          </w:hyperlink>
        </w:p>
        <w:p w14:paraId="570DA85F" w14:textId="38EEEC49" w:rsidR="00845D5D" w:rsidRPr="00845D5D" w:rsidRDefault="00F23F81">
          <w:pPr>
            <w:pStyle w:val="TM1"/>
            <w:tabs>
              <w:tab w:val="left" w:pos="440"/>
              <w:tab w:val="right" w:leader="dot" w:pos="10450"/>
            </w:tabs>
            <w:rPr>
              <w:rFonts w:ascii="Arial" w:eastAsiaTheme="minorEastAsia" w:hAnsi="Arial" w:cs="Arial"/>
              <w:noProof/>
              <w:sz w:val="22"/>
              <w:szCs w:val="22"/>
              <w:lang w:val="fr-FR" w:eastAsia="fr-FR"/>
            </w:rPr>
          </w:pPr>
          <w:hyperlink w:anchor="_Toc243320655" w:history="1">
            <w:r w:rsidR="00845D5D" w:rsidRPr="00845D5D">
              <w:rPr>
                <w:rStyle w:val="Lienhypertexte"/>
                <w:rFonts w:ascii="Arial" w:hAnsi="Arial" w:cs="Arial"/>
                <w:noProof/>
                <w:sz w:val="22"/>
                <w:szCs w:val="22"/>
              </w:rPr>
              <w:t>7.</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Conditions d'envoi ou de remise des plis</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_Toc243320655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7</w:t>
            </w:r>
            <w:r w:rsidR="00845D5D" w:rsidRPr="00845D5D">
              <w:rPr>
                <w:rFonts w:ascii="Arial" w:hAnsi="Arial" w:cs="Arial"/>
                <w:noProof/>
                <w:webHidden/>
                <w:sz w:val="22"/>
                <w:szCs w:val="22"/>
              </w:rPr>
              <w:fldChar w:fldCharType="end"/>
            </w:r>
          </w:hyperlink>
        </w:p>
        <w:p w14:paraId="42012CBD" w14:textId="49C48171"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56" w:history="1">
            <w:r w:rsidR="00845D5D" w:rsidRPr="00845D5D">
              <w:rPr>
                <w:rStyle w:val="Lienhypertexte"/>
                <w:rFonts w:ascii="Arial" w:hAnsi="Arial" w:cs="Arial"/>
                <w:noProof/>
                <w:sz w:val="22"/>
                <w:szCs w:val="22"/>
              </w:rPr>
              <w:t>7.1.</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Transmission électronique</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_Toc243320656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7</w:t>
            </w:r>
            <w:r w:rsidR="00845D5D" w:rsidRPr="00845D5D">
              <w:rPr>
                <w:rFonts w:ascii="Arial" w:hAnsi="Arial" w:cs="Arial"/>
                <w:noProof/>
                <w:webHidden/>
                <w:sz w:val="22"/>
                <w:szCs w:val="22"/>
              </w:rPr>
              <w:fldChar w:fldCharType="end"/>
            </w:r>
          </w:hyperlink>
        </w:p>
        <w:p w14:paraId="421E1B89" w14:textId="57DEAB30"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57" w:history="1">
            <w:r w:rsidR="00845D5D" w:rsidRPr="00845D5D">
              <w:rPr>
                <w:rStyle w:val="Lienhypertexte"/>
                <w:rFonts w:ascii="Arial" w:hAnsi="Arial" w:cs="Arial"/>
                <w:noProof/>
                <w:sz w:val="22"/>
                <w:szCs w:val="22"/>
              </w:rPr>
              <w:t>7.2.</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Echanges dématérialisés</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_Toc243320657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7</w:t>
            </w:r>
            <w:r w:rsidR="00845D5D" w:rsidRPr="00845D5D">
              <w:rPr>
                <w:rFonts w:ascii="Arial" w:hAnsi="Arial" w:cs="Arial"/>
                <w:noProof/>
                <w:webHidden/>
                <w:sz w:val="22"/>
                <w:szCs w:val="22"/>
              </w:rPr>
              <w:fldChar w:fldCharType="end"/>
            </w:r>
          </w:hyperlink>
        </w:p>
        <w:p w14:paraId="18133E8C" w14:textId="0E928452"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58" w:history="1">
            <w:r w:rsidR="00845D5D" w:rsidRPr="00845D5D">
              <w:rPr>
                <w:rStyle w:val="Lienhypertexte"/>
                <w:rFonts w:ascii="Arial" w:hAnsi="Arial" w:cs="Arial"/>
                <w:noProof/>
                <w:sz w:val="22"/>
                <w:szCs w:val="22"/>
              </w:rPr>
              <w:t>7.3.</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Transmission sous support papier</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_Toc243320658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9</w:t>
            </w:r>
            <w:r w:rsidR="00845D5D" w:rsidRPr="00845D5D">
              <w:rPr>
                <w:rFonts w:ascii="Arial" w:hAnsi="Arial" w:cs="Arial"/>
                <w:noProof/>
                <w:webHidden/>
                <w:sz w:val="22"/>
                <w:szCs w:val="22"/>
              </w:rPr>
              <w:fldChar w:fldCharType="end"/>
            </w:r>
          </w:hyperlink>
        </w:p>
        <w:p w14:paraId="35534A4A" w14:textId="2B50AEF0" w:rsidR="00845D5D" w:rsidRPr="00845D5D" w:rsidRDefault="00F23F81">
          <w:pPr>
            <w:pStyle w:val="TM1"/>
            <w:tabs>
              <w:tab w:val="left" w:pos="440"/>
              <w:tab w:val="right" w:leader="dot" w:pos="10450"/>
            </w:tabs>
            <w:rPr>
              <w:rFonts w:ascii="Arial" w:eastAsiaTheme="minorEastAsia" w:hAnsi="Arial" w:cs="Arial"/>
              <w:noProof/>
              <w:sz w:val="22"/>
              <w:szCs w:val="22"/>
              <w:lang w:val="fr-FR" w:eastAsia="fr-FR"/>
            </w:rPr>
          </w:pPr>
          <w:hyperlink w:anchor="_Toc243320659" w:history="1">
            <w:r w:rsidR="00845D5D" w:rsidRPr="00845D5D">
              <w:rPr>
                <w:rStyle w:val="Lienhypertexte"/>
                <w:rFonts w:ascii="Arial" w:hAnsi="Arial" w:cs="Arial"/>
                <w:noProof/>
                <w:sz w:val="22"/>
                <w:szCs w:val="22"/>
              </w:rPr>
              <w:t>8.</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Examen des candidatures et des offres</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_Toc243320659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9</w:t>
            </w:r>
            <w:r w:rsidR="00845D5D" w:rsidRPr="00845D5D">
              <w:rPr>
                <w:rFonts w:ascii="Arial" w:hAnsi="Arial" w:cs="Arial"/>
                <w:noProof/>
                <w:webHidden/>
                <w:sz w:val="22"/>
                <w:szCs w:val="22"/>
              </w:rPr>
              <w:fldChar w:fldCharType="end"/>
            </w:r>
          </w:hyperlink>
        </w:p>
        <w:p w14:paraId="5755D305" w14:textId="56FAA9D4"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60" w:history="1">
            <w:r w:rsidR="00845D5D" w:rsidRPr="00845D5D">
              <w:rPr>
                <w:rStyle w:val="Lienhypertexte"/>
                <w:rFonts w:ascii="Arial" w:hAnsi="Arial" w:cs="Arial"/>
                <w:noProof/>
                <w:sz w:val="22"/>
                <w:szCs w:val="22"/>
              </w:rPr>
              <w:t>8.1.</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Sélection des candidatures</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_Toc243320660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9</w:t>
            </w:r>
            <w:r w:rsidR="00845D5D" w:rsidRPr="00845D5D">
              <w:rPr>
                <w:rFonts w:ascii="Arial" w:hAnsi="Arial" w:cs="Arial"/>
                <w:noProof/>
                <w:webHidden/>
                <w:sz w:val="22"/>
                <w:szCs w:val="22"/>
              </w:rPr>
              <w:fldChar w:fldCharType="end"/>
            </w:r>
          </w:hyperlink>
        </w:p>
        <w:p w14:paraId="128D545D" w14:textId="47A08207"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61" w:history="1">
            <w:r w:rsidR="00845D5D" w:rsidRPr="00845D5D">
              <w:rPr>
                <w:rStyle w:val="Lienhypertexte"/>
                <w:rFonts w:ascii="Arial" w:hAnsi="Arial" w:cs="Arial"/>
                <w:noProof/>
                <w:sz w:val="22"/>
                <w:szCs w:val="22"/>
              </w:rPr>
              <w:t>8.2.</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Attribution des marchés</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_Toc243320661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9</w:t>
            </w:r>
            <w:r w:rsidR="00845D5D" w:rsidRPr="00845D5D">
              <w:rPr>
                <w:rFonts w:ascii="Arial" w:hAnsi="Arial" w:cs="Arial"/>
                <w:noProof/>
                <w:webHidden/>
                <w:sz w:val="22"/>
                <w:szCs w:val="22"/>
              </w:rPr>
              <w:fldChar w:fldCharType="end"/>
            </w:r>
          </w:hyperlink>
        </w:p>
        <w:p w14:paraId="52EA3CB1" w14:textId="58D30088"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62" w:history="1">
            <w:r w:rsidR="00845D5D" w:rsidRPr="00845D5D">
              <w:rPr>
                <w:rStyle w:val="Lienhypertexte"/>
                <w:rFonts w:ascii="Arial" w:hAnsi="Arial" w:cs="Arial"/>
                <w:noProof/>
                <w:sz w:val="22"/>
                <w:szCs w:val="22"/>
              </w:rPr>
              <w:t>8.3.</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Suite à donner à la consultation</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_Toc243320662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10</w:t>
            </w:r>
            <w:r w:rsidR="00845D5D" w:rsidRPr="00845D5D">
              <w:rPr>
                <w:rFonts w:ascii="Arial" w:hAnsi="Arial" w:cs="Arial"/>
                <w:noProof/>
                <w:webHidden/>
                <w:sz w:val="22"/>
                <w:szCs w:val="22"/>
              </w:rPr>
              <w:fldChar w:fldCharType="end"/>
            </w:r>
          </w:hyperlink>
        </w:p>
        <w:p w14:paraId="7F272205" w14:textId="1E040766" w:rsidR="00845D5D" w:rsidRPr="00845D5D" w:rsidRDefault="00F23F81">
          <w:pPr>
            <w:pStyle w:val="TM1"/>
            <w:tabs>
              <w:tab w:val="left" w:pos="440"/>
              <w:tab w:val="right" w:leader="dot" w:pos="10450"/>
            </w:tabs>
            <w:rPr>
              <w:rFonts w:ascii="Arial" w:eastAsiaTheme="minorEastAsia" w:hAnsi="Arial" w:cs="Arial"/>
              <w:noProof/>
              <w:sz w:val="22"/>
              <w:szCs w:val="22"/>
              <w:lang w:val="fr-FR" w:eastAsia="fr-FR"/>
            </w:rPr>
          </w:pPr>
          <w:hyperlink w:anchor="_Toc243320663" w:history="1">
            <w:r w:rsidR="00845D5D" w:rsidRPr="00845D5D">
              <w:rPr>
                <w:rStyle w:val="Lienhypertexte"/>
                <w:rFonts w:ascii="Arial" w:hAnsi="Arial" w:cs="Arial"/>
                <w:noProof/>
                <w:sz w:val="22"/>
                <w:szCs w:val="22"/>
              </w:rPr>
              <w:t>9.</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Renseignements complémentaires</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_Toc243320663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11</w:t>
            </w:r>
            <w:r w:rsidR="00845D5D" w:rsidRPr="00845D5D">
              <w:rPr>
                <w:rFonts w:ascii="Arial" w:hAnsi="Arial" w:cs="Arial"/>
                <w:noProof/>
                <w:webHidden/>
                <w:sz w:val="22"/>
                <w:szCs w:val="22"/>
              </w:rPr>
              <w:fldChar w:fldCharType="end"/>
            </w:r>
          </w:hyperlink>
        </w:p>
        <w:p w14:paraId="1B512436" w14:textId="12669CC7"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64" w:history="1">
            <w:r w:rsidR="00845D5D" w:rsidRPr="00845D5D">
              <w:rPr>
                <w:rStyle w:val="Lienhypertexte"/>
                <w:rFonts w:ascii="Arial" w:hAnsi="Arial" w:cs="Arial"/>
                <w:noProof/>
                <w:sz w:val="22"/>
                <w:szCs w:val="22"/>
              </w:rPr>
              <w:t>9.1.</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Adresses supplémentaires et points de contact</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_Toc243320664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11</w:t>
            </w:r>
            <w:r w:rsidR="00845D5D" w:rsidRPr="00845D5D">
              <w:rPr>
                <w:rFonts w:ascii="Arial" w:hAnsi="Arial" w:cs="Arial"/>
                <w:noProof/>
                <w:webHidden/>
                <w:sz w:val="22"/>
                <w:szCs w:val="22"/>
              </w:rPr>
              <w:fldChar w:fldCharType="end"/>
            </w:r>
          </w:hyperlink>
        </w:p>
        <w:p w14:paraId="12E6F1FA" w14:textId="001DF638" w:rsidR="00845D5D" w:rsidRPr="00845D5D" w:rsidRDefault="00F23F81">
          <w:pPr>
            <w:pStyle w:val="TM2"/>
            <w:tabs>
              <w:tab w:val="left" w:pos="880"/>
              <w:tab w:val="right" w:leader="dot" w:pos="10450"/>
            </w:tabs>
            <w:rPr>
              <w:rFonts w:ascii="Arial" w:eastAsiaTheme="minorEastAsia" w:hAnsi="Arial" w:cs="Arial"/>
              <w:noProof/>
              <w:sz w:val="22"/>
              <w:szCs w:val="22"/>
              <w:lang w:val="fr-FR" w:eastAsia="fr-FR"/>
            </w:rPr>
          </w:pPr>
          <w:hyperlink w:anchor="_Toc243320665" w:history="1">
            <w:r w:rsidR="00845D5D" w:rsidRPr="00845D5D">
              <w:rPr>
                <w:rStyle w:val="Lienhypertexte"/>
                <w:rFonts w:ascii="Arial" w:hAnsi="Arial" w:cs="Arial"/>
                <w:noProof/>
                <w:sz w:val="22"/>
                <w:szCs w:val="22"/>
              </w:rPr>
              <w:t>9.2.</w:t>
            </w:r>
            <w:r w:rsidR="00845D5D" w:rsidRPr="00845D5D">
              <w:rPr>
                <w:rFonts w:ascii="Arial" w:eastAsiaTheme="minorEastAsia" w:hAnsi="Arial" w:cs="Arial"/>
                <w:noProof/>
                <w:sz w:val="22"/>
                <w:szCs w:val="22"/>
                <w:lang w:val="fr-FR" w:eastAsia="fr-FR"/>
              </w:rPr>
              <w:tab/>
            </w:r>
            <w:r w:rsidR="00845D5D" w:rsidRPr="00845D5D">
              <w:rPr>
                <w:rStyle w:val="Lienhypertexte"/>
                <w:rFonts w:ascii="Arial" w:hAnsi="Arial" w:cs="Arial"/>
                <w:noProof/>
                <w:sz w:val="22"/>
                <w:szCs w:val="22"/>
              </w:rPr>
              <w:t>Procédures de recours</w:t>
            </w:r>
            <w:r w:rsidR="00845D5D" w:rsidRPr="00845D5D">
              <w:rPr>
                <w:rFonts w:ascii="Arial" w:hAnsi="Arial" w:cs="Arial"/>
                <w:noProof/>
                <w:webHidden/>
                <w:sz w:val="22"/>
                <w:szCs w:val="22"/>
              </w:rPr>
              <w:tab/>
            </w:r>
            <w:r w:rsidR="00845D5D" w:rsidRPr="00845D5D">
              <w:rPr>
                <w:rFonts w:ascii="Arial" w:hAnsi="Arial" w:cs="Arial"/>
                <w:noProof/>
                <w:webHidden/>
                <w:sz w:val="22"/>
                <w:szCs w:val="22"/>
              </w:rPr>
              <w:fldChar w:fldCharType="begin"/>
            </w:r>
            <w:r w:rsidR="00845D5D" w:rsidRPr="00845D5D">
              <w:rPr>
                <w:rFonts w:ascii="Arial" w:hAnsi="Arial" w:cs="Arial"/>
                <w:noProof/>
                <w:webHidden/>
                <w:sz w:val="22"/>
                <w:szCs w:val="22"/>
              </w:rPr>
              <w:instrText xml:space="preserve"> PAGEREF _Toc243320665 \h </w:instrText>
            </w:r>
            <w:r w:rsidR="00845D5D" w:rsidRPr="00845D5D">
              <w:rPr>
                <w:rFonts w:ascii="Arial" w:hAnsi="Arial" w:cs="Arial"/>
                <w:noProof/>
                <w:webHidden/>
                <w:sz w:val="22"/>
                <w:szCs w:val="22"/>
              </w:rPr>
            </w:r>
            <w:r w:rsidR="00845D5D" w:rsidRPr="00845D5D">
              <w:rPr>
                <w:rFonts w:ascii="Arial" w:hAnsi="Arial" w:cs="Arial"/>
                <w:noProof/>
                <w:webHidden/>
                <w:sz w:val="22"/>
                <w:szCs w:val="22"/>
              </w:rPr>
              <w:fldChar w:fldCharType="separate"/>
            </w:r>
            <w:r w:rsidR="00845D5D" w:rsidRPr="00845D5D">
              <w:rPr>
                <w:rFonts w:ascii="Arial" w:hAnsi="Arial" w:cs="Arial"/>
                <w:noProof/>
                <w:webHidden/>
                <w:sz w:val="22"/>
                <w:szCs w:val="22"/>
              </w:rPr>
              <w:t>11</w:t>
            </w:r>
            <w:r w:rsidR="00845D5D" w:rsidRPr="00845D5D">
              <w:rPr>
                <w:rFonts w:ascii="Arial" w:hAnsi="Arial" w:cs="Arial"/>
                <w:noProof/>
                <w:webHidden/>
                <w:sz w:val="22"/>
                <w:szCs w:val="22"/>
              </w:rPr>
              <w:fldChar w:fldCharType="end"/>
            </w:r>
          </w:hyperlink>
        </w:p>
        <w:p w14:paraId="360DA2DC" w14:textId="3C22BB81" w:rsidR="00960A15" w:rsidRPr="00C9024C" w:rsidRDefault="00960A15" w:rsidP="00E43F9A">
          <w:pPr>
            <w:spacing w:after="120" w:line="300" w:lineRule="exact"/>
            <w:rPr>
              <w:lang w:val="fr-FR"/>
            </w:rPr>
          </w:pPr>
          <w:r w:rsidRPr="00845D5D">
            <w:rPr>
              <w:rFonts w:ascii="Arial" w:hAnsi="Arial" w:cs="Arial"/>
              <w:b/>
              <w:bCs/>
              <w:sz w:val="22"/>
              <w:szCs w:val="22"/>
              <w:lang w:val="fr-FR"/>
            </w:rPr>
            <w:fldChar w:fldCharType="end"/>
          </w:r>
        </w:p>
      </w:sdtContent>
    </w:sdt>
    <w:p w14:paraId="442DA611" w14:textId="77777777" w:rsidR="008033A5" w:rsidRPr="00C9024C" w:rsidRDefault="008033A5" w:rsidP="00884BFB">
      <w:pPr>
        <w:spacing w:after="100" w:line="300" w:lineRule="exact"/>
        <w:rPr>
          <w:rFonts w:ascii="Arial" w:eastAsia="Trebuchet MS" w:hAnsi="Arial" w:cs="Arial"/>
          <w:color w:val="000000"/>
          <w:sz w:val="22"/>
          <w:szCs w:val="22"/>
          <w:lang w:val="fr-FR"/>
        </w:rPr>
        <w:sectPr w:rsidR="008033A5" w:rsidRPr="00C9024C" w:rsidSect="00E82218">
          <w:pgSz w:w="11900" w:h="16840"/>
          <w:pgMar w:top="720" w:right="720" w:bottom="720" w:left="720" w:header="1140" w:footer="1440" w:gutter="0"/>
          <w:cols w:space="708"/>
          <w:docGrid w:linePitch="326"/>
        </w:sectPr>
      </w:pPr>
    </w:p>
    <w:p w14:paraId="23DA9356" w14:textId="77777777" w:rsidR="00FE7796" w:rsidRPr="00C9024C" w:rsidRDefault="00FE7796" w:rsidP="00FE7796">
      <w:pPr>
        <w:pStyle w:val="Titre1"/>
        <w:keepNext w:val="0"/>
        <w:spacing w:line="240" w:lineRule="exact"/>
        <w:ind w:left="357" w:firstLine="0"/>
        <w:jc w:val="both"/>
      </w:pPr>
      <w:bookmarkStart w:id="0" w:name="ArtL1_RC-2-A1"/>
      <w:bookmarkStart w:id="1" w:name="ArtL2_RC-2-A1.3"/>
      <w:bookmarkStart w:id="2" w:name="_Toc243320633"/>
      <w:bookmarkStart w:id="3" w:name="_Toc117510566"/>
      <w:bookmarkStart w:id="4" w:name="_Toc240462248"/>
      <w:bookmarkEnd w:id="0"/>
      <w:bookmarkEnd w:id="1"/>
      <w:r w:rsidRPr="00C9024C">
        <w:lastRenderedPageBreak/>
        <w:t>Dispositions générales du contrat</w:t>
      </w:r>
      <w:bookmarkEnd w:id="2"/>
    </w:p>
    <w:p w14:paraId="13530BBC" w14:textId="77777777" w:rsidR="00FE7796" w:rsidRPr="00C9024C" w:rsidRDefault="00FE7796" w:rsidP="00FE7796">
      <w:pPr>
        <w:pStyle w:val="Titre2"/>
        <w:keepNext w:val="0"/>
        <w:spacing w:after="120" w:line="240" w:lineRule="exact"/>
        <w:ind w:left="794" w:firstLine="0"/>
        <w:jc w:val="both"/>
      </w:pPr>
      <w:bookmarkStart w:id="5" w:name="ArtL2_CCAP-1-A1.1"/>
      <w:bookmarkStart w:id="6" w:name="_Toc117599433"/>
      <w:bookmarkStart w:id="7" w:name="_Toc243320634"/>
      <w:bookmarkEnd w:id="5"/>
      <w:r w:rsidRPr="00C9024C">
        <w:t>Objet du contrat</w:t>
      </w:r>
      <w:bookmarkEnd w:id="6"/>
      <w:bookmarkEnd w:id="7"/>
    </w:p>
    <w:p w14:paraId="73F5D554" w14:textId="4AD5C5C8" w:rsidR="00FE7796" w:rsidRPr="00C9024C" w:rsidRDefault="00FE7796" w:rsidP="00FE7796">
      <w:pPr>
        <w:pStyle w:val="ParagrapheIndent2"/>
        <w:spacing w:after="120" w:line="240" w:lineRule="exact"/>
        <w:jc w:val="both"/>
        <w:rPr>
          <w:rFonts w:ascii="Arial" w:hAnsi="Arial" w:cs="Arial"/>
          <w:color w:val="000000"/>
          <w:sz w:val="22"/>
          <w:szCs w:val="22"/>
          <w:lang w:val="fr-FR"/>
        </w:rPr>
      </w:pPr>
      <w:r w:rsidRPr="00C9024C">
        <w:rPr>
          <w:rFonts w:ascii="Arial" w:hAnsi="Arial" w:cs="Arial"/>
          <w:color w:val="000000"/>
          <w:sz w:val="22"/>
          <w:szCs w:val="22"/>
          <w:lang w:val="fr-FR"/>
        </w:rPr>
        <w:t xml:space="preserve">Les stipulations du présent </w:t>
      </w:r>
      <w:r w:rsidR="00F23F81">
        <w:rPr>
          <w:rFonts w:ascii="Arial" w:hAnsi="Arial" w:cs="Arial"/>
          <w:color w:val="000000"/>
          <w:sz w:val="22"/>
          <w:szCs w:val="22"/>
          <w:lang w:val="fr-FR"/>
        </w:rPr>
        <w:t>Règlement de consultation</w:t>
      </w:r>
      <w:r w:rsidRPr="00C9024C">
        <w:rPr>
          <w:rFonts w:ascii="Arial" w:hAnsi="Arial" w:cs="Arial"/>
          <w:color w:val="000000"/>
          <w:sz w:val="22"/>
          <w:szCs w:val="22"/>
          <w:lang w:val="fr-FR"/>
        </w:rPr>
        <w:t xml:space="preserve"> concernent :</w:t>
      </w:r>
    </w:p>
    <w:p w14:paraId="3905F3E6" w14:textId="77777777" w:rsidR="00FE7796" w:rsidRPr="00C9024C" w:rsidRDefault="00FE7796" w:rsidP="00FE7796">
      <w:pPr>
        <w:pStyle w:val="ParagrapheIndent2"/>
        <w:spacing w:line="240" w:lineRule="exact"/>
        <w:jc w:val="center"/>
        <w:rPr>
          <w:rFonts w:ascii="Arial" w:hAnsi="Arial" w:cs="Arial"/>
          <w:b/>
          <w:color w:val="407A8E"/>
          <w:sz w:val="22"/>
          <w:szCs w:val="22"/>
          <w:lang w:val="fr-FR"/>
        </w:rPr>
      </w:pPr>
      <w:r w:rsidRPr="00C9024C">
        <w:rPr>
          <w:rFonts w:ascii="Arial" w:hAnsi="Arial" w:cs="Arial"/>
          <w:b/>
          <w:color w:val="407A8E"/>
          <w:sz w:val="22"/>
          <w:szCs w:val="22"/>
          <w:lang w:val="fr-FR"/>
        </w:rPr>
        <w:t>Remplacement Luminaires Chambres MIR</w:t>
      </w:r>
    </w:p>
    <w:p w14:paraId="346A861D" w14:textId="77777777" w:rsidR="00FE7796" w:rsidRPr="00C9024C" w:rsidRDefault="00FE7796" w:rsidP="00FE7796">
      <w:pPr>
        <w:spacing w:after="120" w:line="240" w:lineRule="exact"/>
        <w:jc w:val="center"/>
        <w:rPr>
          <w:rFonts w:ascii="Arial" w:eastAsia="Trebuchet MS" w:hAnsi="Arial" w:cs="Arial"/>
          <w:b/>
          <w:color w:val="407A8E"/>
          <w:sz w:val="22"/>
          <w:szCs w:val="22"/>
          <w:lang w:val="fr-FR"/>
        </w:rPr>
      </w:pPr>
      <w:r w:rsidRPr="00C9024C">
        <w:rPr>
          <w:rFonts w:ascii="Arial" w:eastAsia="Trebuchet MS" w:hAnsi="Arial" w:cs="Arial"/>
          <w:b/>
          <w:color w:val="407A8E"/>
          <w:sz w:val="22"/>
          <w:szCs w:val="22"/>
          <w:lang w:val="fr-FR"/>
        </w:rPr>
        <w:t>Affaire 2-HGM-17138</w:t>
      </w:r>
    </w:p>
    <w:p w14:paraId="75A7CBEA" w14:textId="77777777" w:rsidR="00FE7796" w:rsidRPr="00C9024C" w:rsidRDefault="00FE7796" w:rsidP="00FE7796">
      <w:pPr>
        <w:pStyle w:val="ParagrapheIndent2"/>
        <w:spacing w:line="240" w:lineRule="exact"/>
        <w:jc w:val="both"/>
        <w:rPr>
          <w:rFonts w:ascii="Arial" w:hAnsi="Arial" w:cs="Arial"/>
          <w:b/>
          <w:color w:val="000000"/>
          <w:sz w:val="22"/>
          <w:szCs w:val="22"/>
          <w:lang w:val="fr-FR"/>
        </w:rPr>
      </w:pPr>
      <w:bookmarkStart w:id="8" w:name="ArtL2_CCAP-1-A1.2"/>
      <w:bookmarkEnd w:id="8"/>
      <w:r w:rsidRPr="00C9024C">
        <w:rPr>
          <w:rFonts w:ascii="Arial" w:hAnsi="Arial" w:cs="Arial"/>
          <w:b/>
          <w:color w:val="000000"/>
          <w:sz w:val="22"/>
          <w:szCs w:val="22"/>
          <w:lang w:val="fr-FR"/>
        </w:rPr>
        <w:sym w:font="Wingdings" w:char="F0DC"/>
      </w:r>
      <w:r w:rsidRPr="00C9024C">
        <w:rPr>
          <w:rFonts w:ascii="Arial" w:hAnsi="Arial" w:cs="Arial"/>
          <w:b/>
          <w:color w:val="000000"/>
          <w:sz w:val="22"/>
          <w:szCs w:val="22"/>
          <w:lang w:val="fr-FR"/>
        </w:rPr>
        <w:t xml:space="preserve"> Lieu d'exécution :</w:t>
      </w:r>
    </w:p>
    <w:p w14:paraId="4146D7DA" w14:textId="77777777" w:rsidR="00FE7796" w:rsidRPr="00C9024C" w:rsidRDefault="00FE7796" w:rsidP="00FE7796">
      <w:pPr>
        <w:pStyle w:val="ParagrapheIndent2"/>
        <w:spacing w:line="240" w:lineRule="exact"/>
        <w:jc w:val="both"/>
        <w:rPr>
          <w:rFonts w:ascii="Arial" w:hAnsi="Arial" w:cs="Arial"/>
          <w:color w:val="000000"/>
          <w:sz w:val="22"/>
          <w:szCs w:val="22"/>
          <w:lang w:val="fr-FR"/>
        </w:rPr>
      </w:pPr>
      <w:r w:rsidRPr="00C9024C">
        <w:rPr>
          <w:rFonts w:ascii="Arial" w:hAnsi="Arial" w:cs="Arial"/>
          <w:color w:val="000000"/>
          <w:sz w:val="22"/>
          <w:szCs w:val="22"/>
          <w:lang w:val="fr-FR"/>
        </w:rPr>
        <w:t>Centre Hospitalier Universitaire</w:t>
      </w:r>
    </w:p>
    <w:p w14:paraId="55D3AC2C" w14:textId="28C9BA97" w:rsidR="00FE7796" w:rsidRPr="00C9024C" w:rsidRDefault="00845D5D" w:rsidP="00FE7796">
      <w:pPr>
        <w:spacing w:line="240" w:lineRule="exact"/>
        <w:jc w:val="both"/>
        <w:rPr>
          <w:rFonts w:ascii="Arial" w:hAnsi="Arial" w:cs="Arial"/>
          <w:sz w:val="22"/>
          <w:szCs w:val="22"/>
          <w:lang w:val="fr-FR"/>
        </w:rPr>
      </w:pPr>
      <w:r>
        <w:rPr>
          <w:rFonts w:ascii="Arial" w:hAnsi="Arial" w:cs="Arial"/>
          <w:sz w:val="22"/>
          <w:szCs w:val="22"/>
          <w:lang w:val="fr-FR"/>
        </w:rPr>
        <w:t>Site Gabriel-</w:t>
      </w:r>
      <w:r w:rsidR="00FE7796" w:rsidRPr="00C9024C">
        <w:rPr>
          <w:rFonts w:ascii="Arial" w:hAnsi="Arial" w:cs="Arial"/>
          <w:sz w:val="22"/>
          <w:szCs w:val="22"/>
          <w:lang w:val="fr-FR"/>
        </w:rPr>
        <w:t xml:space="preserve">Montpied </w:t>
      </w:r>
    </w:p>
    <w:p w14:paraId="5269DB3A" w14:textId="298DBD08" w:rsidR="00FE7796" w:rsidRPr="00845D5D" w:rsidRDefault="00FE7796" w:rsidP="00FE7796">
      <w:pPr>
        <w:pStyle w:val="ParagrapheIndent2"/>
        <w:spacing w:after="240" w:line="240" w:lineRule="exact"/>
        <w:jc w:val="both"/>
        <w:rPr>
          <w:rFonts w:ascii="Arial" w:hAnsi="Arial" w:cs="Arial"/>
          <w:caps/>
          <w:color w:val="000000"/>
          <w:sz w:val="22"/>
          <w:szCs w:val="22"/>
          <w:lang w:val="fr-FR"/>
        </w:rPr>
      </w:pPr>
      <w:r w:rsidRPr="00C9024C">
        <w:rPr>
          <w:rFonts w:ascii="Arial" w:hAnsi="Arial" w:cs="Arial"/>
          <w:color w:val="000000"/>
          <w:sz w:val="22"/>
          <w:szCs w:val="22"/>
          <w:lang w:val="fr-FR"/>
        </w:rPr>
        <w:t xml:space="preserve">63000 </w:t>
      </w:r>
      <w:r w:rsidRPr="00845D5D">
        <w:rPr>
          <w:rFonts w:ascii="Arial" w:hAnsi="Arial" w:cs="Arial"/>
          <w:caps/>
          <w:color w:val="000000"/>
          <w:sz w:val="22"/>
          <w:szCs w:val="22"/>
          <w:lang w:val="fr-FR"/>
        </w:rPr>
        <w:t>Clermont- Ferrand</w:t>
      </w:r>
    </w:p>
    <w:p w14:paraId="48365C42" w14:textId="04779788" w:rsidR="00C16832" w:rsidRPr="00C9024C" w:rsidRDefault="00C16832" w:rsidP="00C16832">
      <w:pPr>
        <w:pStyle w:val="ParagrapheIndent2"/>
        <w:spacing w:line="240" w:lineRule="exact"/>
        <w:jc w:val="both"/>
        <w:rPr>
          <w:rFonts w:ascii="Arial" w:hAnsi="Arial" w:cs="Arial"/>
          <w:b/>
          <w:color w:val="000000"/>
          <w:sz w:val="22"/>
          <w:szCs w:val="22"/>
          <w:lang w:val="fr-FR"/>
        </w:rPr>
      </w:pPr>
      <w:r w:rsidRPr="00C9024C">
        <w:rPr>
          <w:rFonts w:ascii="Arial" w:hAnsi="Arial" w:cs="Arial"/>
          <w:b/>
          <w:color w:val="000000"/>
          <w:sz w:val="22"/>
          <w:szCs w:val="22"/>
          <w:lang w:val="fr-FR"/>
        </w:rPr>
        <w:sym w:font="Wingdings" w:char="F0DC"/>
      </w:r>
      <w:r w:rsidRPr="00C9024C">
        <w:rPr>
          <w:rFonts w:ascii="Arial" w:hAnsi="Arial" w:cs="Arial"/>
          <w:b/>
          <w:color w:val="000000"/>
          <w:sz w:val="22"/>
          <w:szCs w:val="22"/>
          <w:lang w:val="fr-FR"/>
        </w:rPr>
        <w:t xml:space="preserve"> </w:t>
      </w:r>
      <w:r w:rsidR="004A1D0B" w:rsidRPr="00C9024C">
        <w:rPr>
          <w:rFonts w:ascii="Arial" w:hAnsi="Arial" w:cs="Arial"/>
          <w:b/>
          <w:color w:val="000000"/>
          <w:sz w:val="22"/>
          <w:szCs w:val="22"/>
          <w:lang w:val="fr-FR"/>
        </w:rPr>
        <w:t>Condition</w:t>
      </w:r>
      <w:r w:rsidRPr="00C9024C">
        <w:rPr>
          <w:rFonts w:ascii="Arial" w:hAnsi="Arial" w:cs="Arial"/>
          <w:b/>
          <w:color w:val="000000"/>
          <w:sz w:val="22"/>
          <w:szCs w:val="22"/>
          <w:lang w:val="fr-FR"/>
        </w:rPr>
        <w:t xml:space="preserve"> d’exécution :</w:t>
      </w:r>
      <w:r w:rsidR="004A1D0B" w:rsidRPr="00C9024C">
        <w:rPr>
          <w:rFonts w:ascii="Arial" w:hAnsi="Arial" w:cs="Arial"/>
          <w:b/>
          <w:color w:val="000000"/>
          <w:sz w:val="22"/>
          <w:szCs w:val="22"/>
          <w:lang w:val="fr-FR"/>
        </w:rPr>
        <w:t xml:space="preserve"> </w:t>
      </w:r>
      <w:r w:rsidR="004A1D0B" w:rsidRPr="00C9024C">
        <w:rPr>
          <w:rFonts w:ascii="Arial" w:hAnsi="Arial" w:cs="Arial"/>
          <w:color w:val="000000"/>
          <w:sz w:val="22"/>
          <w:szCs w:val="22"/>
          <w:lang w:val="fr-FR"/>
        </w:rPr>
        <w:t>site occupé</w:t>
      </w:r>
      <w:r w:rsidR="004A1D0B" w:rsidRPr="00C9024C">
        <w:rPr>
          <w:rFonts w:ascii="Arial" w:hAnsi="Arial" w:cs="Arial"/>
          <w:b/>
          <w:color w:val="000000"/>
          <w:sz w:val="22"/>
          <w:szCs w:val="22"/>
          <w:lang w:val="fr-FR"/>
        </w:rPr>
        <w:t xml:space="preserve"> </w:t>
      </w:r>
    </w:p>
    <w:p w14:paraId="3D999DEB" w14:textId="77777777" w:rsidR="00C16832" w:rsidRPr="00C9024C" w:rsidRDefault="00C16832" w:rsidP="00C16832">
      <w:pPr>
        <w:rPr>
          <w:lang w:val="fr-FR"/>
        </w:rPr>
      </w:pPr>
    </w:p>
    <w:p w14:paraId="0FC746C3" w14:textId="77777777" w:rsidR="008033A5" w:rsidRPr="00C9024C" w:rsidRDefault="00681DC5" w:rsidP="00884BFB">
      <w:pPr>
        <w:pStyle w:val="Titre2"/>
        <w:spacing w:line="300" w:lineRule="exact"/>
      </w:pPr>
      <w:bookmarkStart w:id="9" w:name="_Toc243320635"/>
      <w:r w:rsidRPr="00C9024C">
        <w:t>Mode de passation</w:t>
      </w:r>
      <w:bookmarkEnd w:id="3"/>
      <w:bookmarkEnd w:id="4"/>
      <w:bookmarkEnd w:id="9"/>
    </w:p>
    <w:p w14:paraId="6AF26A7F" w14:textId="77777777" w:rsidR="008033A5" w:rsidRPr="00C9024C" w:rsidRDefault="00681DC5" w:rsidP="00884BFB">
      <w:pPr>
        <w:pStyle w:val="ParagrapheIndent2"/>
        <w:spacing w:after="24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La procédure de passation utilisée est : la procédure adaptée ouverte. Elle est soumise aux dispositions des articles L. 2123-1 et R. 2123-1 1° du Code de la commande publique.</w:t>
      </w:r>
    </w:p>
    <w:p w14:paraId="70EC8B29" w14:textId="77777777" w:rsidR="008033A5" w:rsidRPr="00C9024C" w:rsidRDefault="00681DC5" w:rsidP="00884BFB">
      <w:pPr>
        <w:pStyle w:val="Titre2"/>
        <w:spacing w:line="300" w:lineRule="exact"/>
      </w:pPr>
      <w:bookmarkStart w:id="10" w:name="ArtL2_RC-2-A1.4"/>
      <w:bookmarkStart w:id="11" w:name="_Toc117510567"/>
      <w:bookmarkStart w:id="12" w:name="_Toc240462249"/>
      <w:bookmarkStart w:id="13" w:name="_Toc243320636"/>
      <w:bookmarkEnd w:id="10"/>
      <w:r w:rsidRPr="00C9024C">
        <w:t>Type et forme de contrat</w:t>
      </w:r>
      <w:bookmarkEnd w:id="11"/>
      <w:bookmarkEnd w:id="12"/>
      <w:bookmarkEnd w:id="13"/>
    </w:p>
    <w:p w14:paraId="3DA39C01" w14:textId="77777777" w:rsidR="008033A5" w:rsidRPr="00C9024C" w:rsidRDefault="00681DC5" w:rsidP="00884BFB">
      <w:pPr>
        <w:pStyle w:val="ParagrapheIndent2"/>
        <w:spacing w:after="24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Il s'agit d'un marché ordinaire.</w:t>
      </w:r>
    </w:p>
    <w:p w14:paraId="48A4B2CC" w14:textId="77777777" w:rsidR="008033A5" w:rsidRPr="00C9024C" w:rsidRDefault="00681DC5" w:rsidP="00884BFB">
      <w:pPr>
        <w:pStyle w:val="Titre2"/>
        <w:spacing w:line="300" w:lineRule="exact"/>
      </w:pPr>
      <w:bookmarkStart w:id="14" w:name="ArtL2_RC-2-A1.5"/>
      <w:bookmarkStart w:id="15" w:name="_Toc117510568"/>
      <w:bookmarkStart w:id="16" w:name="_Toc240462250"/>
      <w:bookmarkStart w:id="17" w:name="_Toc243320637"/>
      <w:bookmarkEnd w:id="14"/>
      <w:r w:rsidRPr="00C9024C">
        <w:t>Décomposition de la consultation</w:t>
      </w:r>
      <w:bookmarkEnd w:id="15"/>
      <w:bookmarkEnd w:id="16"/>
      <w:bookmarkEnd w:id="17"/>
    </w:p>
    <w:p w14:paraId="716C0D2E" w14:textId="6F724EC1" w:rsidR="008033A5" w:rsidRPr="00C9024C" w:rsidRDefault="00681DC5" w:rsidP="00884BFB">
      <w:pPr>
        <w:pStyle w:val="ParagrapheIndent2"/>
        <w:spacing w:after="24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Il n'est pas</w:t>
      </w:r>
      <w:r w:rsidR="00884BFB" w:rsidRPr="00C9024C">
        <w:rPr>
          <w:rFonts w:ascii="Arial" w:hAnsi="Arial" w:cs="Arial"/>
          <w:color w:val="000000"/>
          <w:sz w:val="22"/>
          <w:szCs w:val="22"/>
          <w:lang w:val="fr-FR"/>
        </w:rPr>
        <w:t xml:space="preserve"> prévu de décomposition en lots, car</w:t>
      </w:r>
      <w:r w:rsidR="00B66D95" w:rsidRPr="00C9024C">
        <w:rPr>
          <w:rFonts w:ascii="Arial" w:hAnsi="Arial" w:cs="Arial"/>
          <w:color w:val="000000"/>
          <w:sz w:val="22"/>
          <w:szCs w:val="22"/>
          <w:lang w:val="fr-FR"/>
        </w:rPr>
        <w:t xml:space="preserve"> il s’agit d’une prestation unique</w:t>
      </w:r>
      <w:r w:rsidR="00303C0F">
        <w:rPr>
          <w:rFonts w:ascii="Arial" w:hAnsi="Arial" w:cs="Arial"/>
          <w:color w:val="000000"/>
          <w:sz w:val="22"/>
          <w:szCs w:val="22"/>
          <w:lang w:val="fr-FR"/>
        </w:rPr>
        <w:t>.</w:t>
      </w:r>
    </w:p>
    <w:p w14:paraId="59428C14" w14:textId="77777777" w:rsidR="008033A5" w:rsidRPr="00C9024C" w:rsidRDefault="00681DC5" w:rsidP="00884BFB">
      <w:pPr>
        <w:pStyle w:val="Titre2"/>
        <w:spacing w:line="300" w:lineRule="exact"/>
      </w:pPr>
      <w:bookmarkStart w:id="18" w:name="ArtL2_RC-2-A1.7"/>
      <w:bookmarkStart w:id="19" w:name="_Toc117510569"/>
      <w:bookmarkStart w:id="20" w:name="_Toc240462251"/>
      <w:bookmarkStart w:id="21" w:name="_Toc243320638"/>
      <w:bookmarkEnd w:id="18"/>
      <w:r w:rsidRPr="00C9024C">
        <w:t>Nomenclature</w:t>
      </w:r>
      <w:bookmarkEnd w:id="19"/>
      <w:bookmarkEnd w:id="20"/>
      <w:bookmarkEnd w:id="21"/>
    </w:p>
    <w:p w14:paraId="6904CA88" w14:textId="77777777" w:rsidR="008033A5" w:rsidRPr="00C9024C" w:rsidRDefault="00681DC5" w:rsidP="00884BFB">
      <w:pPr>
        <w:pStyle w:val="ParagrapheIndent2"/>
        <w:spacing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La classification conforme au vocabulaire commun des marchés européens (CPV) est :</w:t>
      </w:r>
    </w:p>
    <w:p w14:paraId="77DAB97D" w14:textId="77777777" w:rsidR="008033A5" w:rsidRPr="00C9024C" w:rsidRDefault="008033A5" w:rsidP="00884BFB">
      <w:pPr>
        <w:pStyle w:val="ParagrapheIndent2"/>
        <w:spacing w:line="300" w:lineRule="exact"/>
        <w:jc w:val="both"/>
        <w:rPr>
          <w:rFonts w:ascii="Arial" w:hAnsi="Arial" w:cs="Arial"/>
          <w:color w:val="000000"/>
          <w:sz w:val="22"/>
          <w:szCs w:val="22"/>
          <w:lang w:val="fr-FR"/>
        </w:rPr>
      </w:pPr>
    </w:p>
    <w:tbl>
      <w:tblPr>
        <w:tblW w:w="0" w:type="auto"/>
        <w:tblLayout w:type="fixed"/>
        <w:tblLook w:val="04A0" w:firstRow="1" w:lastRow="0" w:firstColumn="1" w:lastColumn="0" w:noHBand="0" w:noVBand="1"/>
      </w:tblPr>
      <w:tblGrid>
        <w:gridCol w:w="1400"/>
        <w:gridCol w:w="5200"/>
        <w:gridCol w:w="1000"/>
        <w:gridCol w:w="1000"/>
        <w:gridCol w:w="1000"/>
      </w:tblGrid>
      <w:tr w:rsidR="008033A5" w:rsidRPr="00C9024C" w14:paraId="2DDA6500" w14:textId="77777777" w:rsidTr="00884BFB">
        <w:trPr>
          <w:trHeight w:val="505"/>
        </w:trPr>
        <w:tc>
          <w:tcPr>
            <w:tcW w:w="1400" w:type="dxa"/>
            <w:tcBorders>
              <w:top w:val="single" w:sz="2" w:space="0" w:color="000000"/>
              <w:left w:val="single" w:sz="2" w:space="0" w:color="000000"/>
              <w:right w:val="single" w:sz="2" w:space="0" w:color="000000"/>
            </w:tcBorders>
            <w:shd w:val="clear" w:color="auto" w:fill="407A8E"/>
            <w:tcMar>
              <w:top w:w="0" w:type="dxa"/>
              <w:left w:w="0" w:type="dxa"/>
              <w:bottom w:w="0" w:type="dxa"/>
              <w:right w:w="0" w:type="dxa"/>
            </w:tcMar>
          </w:tcPr>
          <w:p w14:paraId="1D0AFACE" w14:textId="77777777" w:rsidR="008033A5" w:rsidRPr="00C9024C" w:rsidRDefault="00681DC5" w:rsidP="00884BFB">
            <w:pPr>
              <w:spacing w:before="140" w:after="40" w:line="300" w:lineRule="exact"/>
              <w:jc w:val="center"/>
              <w:rPr>
                <w:rFonts w:ascii="Arial" w:eastAsia="Trebuchet MS" w:hAnsi="Arial" w:cs="Arial"/>
                <w:b/>
                <w:color w:val="FFFFFF" w:themeColor="background1"/>
                <w:sz w:val="22"/>
                <w:szCs w:val="22"/>
                <w:lang w:val="fr-FR"/>
              </w:rPr>
            </w:pPr>
            <w:r w:rsidRPr="00C9024C">
              <w:rPr>
                <w:rFonts w:ascii="Arial" w:eastAsia="Trebuchet MS" w:hAnsi="Arial" w:cs="Arial"/>
                <w:b/>
                <w:color w:val="FFFFFF" w:themeColor="background1"/>
                <w:sz w:val="22"/>
                <w:szCs w:val="22"/>
                <w:lang w:val="fr-FR"/>
              </w:rPr>
              <w:t>Code principal</w:t>
            </w:r>
          </w:p>
        </w:tc>
        <w:tc>
          <w:tcPr>
            <w:tcW w:w="5200" w:type="dxa"/>
            <w:tcBorders>
              <w:top w:val="single" w:sz="2" w:space="0" w:color="000000"/>
              <w:left w:val="single" w:sz="2" w:space="0" w:color="000000"/>
              <w:right w:val="single" w:sz="2" w:space="0" w:color="000000"/>
            </w:tcBorders>
            <w:shd w:val="clear" w:color="auto" w:fill="407A8E"/>
            <w:tcMar>
              <w:top w:w="0" w:type="dxa"/>
              <w:left w:w="0" w:type="dxa"/>
              <w:bottom w:w="0" w:type="dxa"/>
              <w:right w:w="0" w:type="dxa"/>
            </w:tcMar>
          </w:tcPr>
          <w:p w14:paraId="49447732" w14:textId="77777777" w:rsidR="008033A5" w:rsidRPr="00C9024C" w:rsidRDefault="00681DC5" w:rsidP="00884BFB">
            <w:pPr>
              <w:spacing w:before="140" w:after="40" w:line="300" w:lineRule="exact"/>
              <w:jc w:val="center"/>
              <w:rPr>
                <w:rFonts w:ascii="Arial" w:eastAsia="Trebuchet MS" w:hAnsi="Arial" w:cs="Arial"/>
                <w:b/>
                <w:color w:val="FFFFFF" w:themeColor="background1"/>
                <w:sz w:val="22"/>
                <w:szCs w:val="22"/>
                <w:lang w:val="fr-FR"/>
              </w:rPr>
            </w:pPr>
            <w:r w:rsidRPr="00C9024C">
              <w:rPr>
                <w:rFonts w:ascii="Arial" w:eastAsia="Trebuchet MS" w:hAnsi="Arial" w:cs="Arial"/>
                <w:b/>
                <w:color w:val="FFFFFF" w:themeColor="background1"/>
                <w:sz w:val="22"/>
                <w:szCs w:val="22"/>
                <w:lang w:val="fr-FR"/>
              </w:rPr>
              <w:t>Description</w:t>
            </w:r>
          </w:p>
        </w:tc>
        <w:tc>
          <w:tcPr>
            <w:tcW w:w="1000" w:type="dxa"/>
            <w:tcBorders>
              <w:top w:val="single" w:sz="2" w:space="0" w:color="000000"/>
              <w:left w:val="single" w:sz="2" w:space="0" w:color="000000"/>
              <w:right w:val="single" w:sz="2" w:space="0" w:color="000000"/>
            </w:tcBorders>
            <w:shd w:val="clear" w:color="auto" w:fill="407A8E"/>
            <w:tcMar>
              <w:top w:w="0" w:type="dxa"/>
              <w:left w:w="0" w:type="dxa"/>
              <w:bottom w:w="0" w:type="dxa"/>
              <w:right w:w="0" w:type="dxa"/>
            </w:tcMar>
          </w:tcPr>
          <w:p w14:paraId="629D8224" w14:textId="77777777" w:rsidR="008033A5" w:rsidRPr="00C9024C" w:rsidRDefault="00681DC5" w:rsidP="00884BFB">
            <w:pPr>
              <w:spacing w:line="300" w:lineRule="exact"/>
              <w:jc w:val="center"/>
              <w:rPr>
                <w:rFonts w:ascii="Arial" w:eastAsia="Trebuchet MS" w:hAnsi="Arial" w:cs="Arial"/>
                <w:b/>
                <w:color w:val="FFFFFF" w:themeColor="background1"/>
                <w:sz w:val="22"/>
                <w:szCs w:val="22"/>
                <w:lang w:val="fr-FR"/>
              </w:rPr>
            </w:pPr>
            <w:r w:rsidRPr="00C9024C">
              <w:rPr>
                <w:rFonts w:ascii="Arial" w:eastAsia="Trebuchet MS" w:hAnsi="Arial" w:cs="Arial"/>
                <w:b/>
                <w:color w:val="FFFFFF" w:themeColor="background1"/>
                <w:sz w:val="22"/>
                <w:szCs w:val="22"/>
                <w:lang w:val="fr-FR"/>
              </w:rPr>
              <w:t>Code suppl. 1</w:t>
            </w:r>
          </w:p>
        </w:tc>
        <w:tc>
          <w:tcPr>
            <w:tcW w:w="1000" w:type="dxa"/>
            <w:tcBorders>
              <w:top w:val="single" w:sz="2" w:space="0" w:color="000000"/>
              <w:left w:val="single" w:sz="2" w:space="0" w:color="000000"/>
              <w:right w:val="single" w:sz="2" w:space="0" w:color="000000"/>
            </w:tcBorders>
            <w:shd w:val="clear" w:color="auto" w:fill="407A8E"/>
            <w:tcMar>
              <w:top w:w="0" w:type="dxa"/>
              <w:left w:w="0" w:type="dxa"/>
              <w:bottom w:w="0" w:type="dxa"/>
              <w:right w:w="0" w:type="dxa"/>
            </w:tcMar>
          </w:tcPr>
          <w:p w14:paraId="4F969C22" w14:textId="77777777" w:rsidR="008033A5" w:rsidRPr="00C9024C" w:rsidRDefault="00681DC5" w:rsidP="00884BFB">
            <w:pPr>
              <w:spacing w:line="300" w:lineRule="exact"/>
              <w:jc w:val="center"/>
              <w:rPr>
                <w:rFonts w:ascii="Arial" w:eastAsia="Trebuchet MS" w:hAnsi="Arial" w:cs="Arial"/>
                <w:b/>
                <w:color w:val="FFFFFF" w:themeColor="background1"/>
                <w:sz w:val="22"/>
                <w:szCs w:val="22"/>
                <w:lang w:val="fr-FR"/>
              </w:rPr>
            </w:pPr>
            <w:r w:rsidRPr="00C9024C">
              <w:rPr>
                <w:rFonts w:ascii="Arial" w:eastAsia="Trebuchet MS" w:hAnsi="Arial" w:cs="Arial"/>
                <w:b/>
                <w:color w:val="FFFFFF" w:themeColor="background1"/>
                <w:sz w:val="22"/>
                <w:szCs w:val="22"/>
                <w:lang w:val="fr-FR"/>
              </w:rPr>
              <w:t>Code suppl. 2</w:t>
            </w:r>
          </w:p>
        </w:tc>
        <w:tc>
          <w:tcPr>
            <w:tcW w:w="1000" w:type="dxa"/>
            <w:tcBorders>
              <w:top w:val="single" w:sz="2" w:space="0" w:color="000000"/>
              <w:left w:val="single" w:sz="2" w:space="0" w:color="000000"/>
              <w:right w:val="single" w:sz="2" w:space="0" w:color="000000"/>
            </w:tcBorders>
            <w:shd w:val="clear" w:color="auto" w:fill="407A8E"/>
            <w:tcMar>
              <w:top w:w="0" w:type="dxa"/>
              <w:left w:w="0" w:type="dxa"/>
              <w:bottom w:w="0" w:type="dxa"/>
              <w:right w:w="0" w:type="dxa"/>
            </w:tcMar>
          </w:tcPr>
          <w:p w14:paraId="5FF0A442" w14:textId="77777777" w:rsidR="008033A5" w:rsidRPr="00C9024C" w:rsidRDefault="00681DC5" w:rsidP="00884BFB">
            <w:pPr>
              <w:spacing w:line="300" w:lineRule="exact"/>
              <w:jc w:val="center"/>
              <w:rPr>
                <w:rFonts w:ascii="Arial" w:eastAsia="Trebuchet MS" w:hAnsi="Arial" w:cs="Arial"/>
                <w:b/>
                <w:color w:val="FFFFFF" w:themeColor="background1"/>
                <w:sz w:val="22"/>
                <w:szCs w:val="22"/>
                <w:lang w:val="fr-FR"/>
              </w:rPr>
            </w:pPr>
            <w:r w:rsidRPr="00C9024C">
              <w:rPr>
                <w:rFonts w:ascii="Arial" w:eastAsia="Trebuchet MS" w:hAnsi="Arial" w:cs="Arial"/>
                <w:b/>
                <w:color w:val="FFFFFF" w:themeColor="background1"/>
                <w:sz w:val="22"/>
                <w:szCs w:val="22"/>
                <w:lang w:val="fr-FR"/>
              </w:rPr>
              <w:t>Code suppl. 3</w:t>
            </w:r>
          </w:p>
        </w:tc>
      </w:tr>
      <w:tr w:rsidR="006417B0" w:rsidRPr="00C9024C" w14:paraId="2AF3FD33" w14:textId="77777777" w:rsidTr="00FE7796">
        <w:trPr>
          <w:trHeight w:val="385"/>
        </w:trPr>
        <w:tc>
          <w:tcPr>
            <w:tcW w:w="1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E616F7E" w14:textId="3FFCF20E" w:rsidR="006417B0" w:rsidRPr="00C9024C" w:rsidRDefault="00FE7796" w:rsidP="00FE7796">
            <w:pPr>
              <w:ind w:left="80" w:right="80"/>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45310000-3</w:t>
            </w:r>
          </w:p>
        </w:tc>
        <w:tc>
          <w:tcPr>
            <w:tcW w:w="5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AFEFAFB" w14:textId="110BBC87" w:rsidR="006417B0" w:rsidRPr="00C9024C" w:rsidRDefault="00FE7796" w:rsidP="00FE7796">
            <w:pPr>
              <w:rPr>
                <w:rFonts w:ascii="Arial" w:eastAsia="Trebuchet MS" w:hAnsi="Arial" w:cs="Arial"/>
                <w:b/>
                <w:color w:val="000000"/>
                <w:sz w:val="22"/>
                <w:szCs w:val="22"/>
                <w:lang w:val="fr-FR"/>
              </w:rPr>
            </w:pPr>
            <w:r w:rsidRPr="00C9024C">
              <w:rPr>
                <w:rStyle w:val="lev"/>
                <w:rFonts w:ascii="Arial" w:hAnsi="Arial" w:cs="Arial"/>
                <w:b w:val="0"/>
                <w:sz w:val="22"/>
                <w:szCs w:val="22"/>
                <w:lang w:val="fr-FR"/>
              </w:rPr>
              <w:t>Travaux d'équipement électrique</w:t>
            </w:r>
          </w:p>
        </w:tc>
        <w:tc>
          <w:tcPr>
            <w:tcW w:w="1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2EF5097" w14:textId="77777777" w:rsidR="006417B0" w:rsidRPr="00C9024C" w:rsidRDefault="006417B0" w:rsidP="00FE7796">
            <w:pPr>
              <w:rPr>
                <w:rFonts w:ascii="Arial" w:hAnsi="Arial" w:cs="Arial"/>
                <w:sz w:val="22"/>
                <w:szCs w:val="22"/>
                <w:lang w:val="fr-FR"/>
              </w:rPr>
            </w:pPr>
          </w:p>
        </w:tc>
        <w:tc>
          <w:tcPr>
            <w:tcW w:w="1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1F38FCA" w14:textId="77777777" w:rsidR="006417B0" w:rsidRPr="00C9024C" w:rsidRDefault="006417B0" w:rsidP="00FE7796">
            <w:pPr>
              <w:rPr>
                <w:rFonts w:ascii="Arial" w:hAnsi="Arial" w:cs="Arial"/>
                <w:sz w:val="22"/>
                <w:szCs w:val="22"/>
                <w:lang w:val="fr-FR"/>
              </w:rPr>
            </w:pPr>
          </w:p>
        </w:tc>
        <w:tc>
          <w:tcPr>
            <w:tcW w:w="1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7E0178B" w14:textId="77777777" w:rsidR="006417B0" w:rsidRPr="00C9024C" w:rsidRDefault="006417B0" w:rsidP="00FE7796">
            <w:pPr>
              <w:rPr>
                <w:rFonts w:ascii="Arial" w:hAnsi="Arial" w:cs="Arial"/>
                <w:sz w:val="22"/>
                <w:szCs w:val="22"/>
                <w:lang w:val="fr-FR"/>
              </w:rPr>
            </w:pPr>
          </w:p>
        </w:tc>
      </w:tr>
    </w:tbl>
    <w:p w14:paraId="6D454EDD" w14:textId="77777777" w:rsidR="008033A5" w:rsidRPr="00C9024C" w:rsidRDefault="008033A5" w:rsidP="00884BFB">
      <w:pPr>
        <w:spacing w:line="300" w:lineRule="exact"/>
        <w:rPr>
          <w:rFonts w:ascii="Arial" w:hAnsi="Arial" w:cs="Arial"/>
          <w:sz w:val="22"/>
          <w:szCs w:val="22"/>
          <w:lang w:val="fr-FR"/>
        </w:rPr>
      </w:pPr>
    </w:p>
    <w:p w14:paraId="16EF5D1D" w14:textId="77777777" w:rsidR="008033A5" w:rsidRPr="00C9024C" w:rsidRDefault="00681DC5" w:rsidP="00884BFB">
      <w:pPr>
        <w:pStyle w:val="Titre1"/>
        <w:spacing w:before="240"/>
        <w:ind w:left="357" w:hanging="357"/>
      </w:pPr>
      <w:bookmarkStart w:id="22" w:name="ArtL1_RC-2-A2"/>
      <w:bookmarkStart w:id="23" w:name="_Toc117510570"/>
      <w:bookmarkStart w:id="24" w:name="_Toc240462252"/>
      <w:bookmarkStart w:id="25" w:name="_Toc243320639"/>
      <w:bookmarkEnd w:id="22"/>
      <w:r w:rsidRPr="00C9024C">
        <w:t>Conditions de la consultation</w:t>
      </w:r>
      <w:bookmarkEnd w:id="23"/>
      <w:bookmarkEnd w:id="24"/>
      <w:bookmarkEnd w:id="25"/>
    </w:p>
    <w:p w14:paraId="77D3D981" w14:textId="77777777" w:rsidR="008033A5" w:rsidRPr="00C9024C" w:rsidRDefault="00681DC5" w:rsidP="00884BFB">
      <w:pPr>
        <w:pStyle w:val="Titre2"/>
        <w:spacing w:line="300" w:lineRule="exact"/>
        <w:rPr>
          <w:i/>
        </w:rPr>
      </w:pPr>
      <w:bookmarkStart w:id="26" w:name="ArtL2_RC-2-A2.2"/>
      <w:bookmarkStart w:id="27" w:name="_Toc117510571"/>
      <w:bookmarkStart w:id="28" w:name="_Toc240462253"/>
      <w:bookmarkStart w:id="29" w:name="_Toc243320640"/>
      <w:bookmarkEnd w:id="26"/>
      <w:r w:rsidRPr="00C9024C">
        <w:t>Délai de validité des offres</w:t>
      </w:r>
      <w:bookmarkEnd w:id="27"/>
      <w:bookmarkEnd w:id="28"/>
      <w:bookmarkEnd w:id="29"/>
    </w:p>
    <w:p w14:paraId="154C1E01" w14:textId="233DBAF5" w:rsidR="008033A5" w:rsidRPr="00C9024C" w:rsidRDefault="00681DC5" w:rsidP="00884BFB">
      <w:pPr>
        <w:pStyle w:val="ParagrapheIndent2"/>
        <w:spacing w:after="240" w:line="300" w:lineRule="exact"/>
        <w:jc w:val="both"/>
        <w:rPr>
          <w:rFonts w:ascii="Arial" w:hAnsi="Arial" w:cs="Arial"/>
          <w:color w:val="F24F00"/>
          <w:sz w:val="22"/>
          <w:szCs w:val="22"/>
          <w:lang w:val="fr-FR"/>
        </w:rPr>
      </w:pPr>
      <w:r w:rsidRPr="00C9024C">
        <w:rPr>
          <w:rFonts w:ascii="Arial" w:hAnsi="Arial" w:cs="Arial"/>
          <w:color w:val="F24F00"/>
          <w:sz w:val="22"/>
          <w:szCs w:val="22"/>
          <w:lang w:val="fr-FR"/>
        </w:rPr>
        <w:t xml:space="preserve">Le délai de validité des offres est fixé </w:t>
      </w:r>
      <w:r w:rsidR="00FE7796" w:rsidRPr="00C9024C">
        <w:rPr>
          <w:rFonts w:ascii="Arial" w:hAnsi="Arial" w:cs="Arial"/>
          <w:color w:val="F24F00"/>
          <w:sz w:val="22"/>
          <w:szCs w:val="22"/>
          <w:lang w:val="fr-FR"/>
        </w:rPr>
        <w:t>à 9</w:t>
      </w:r>
      <w:r w:rsidR="00B10C09" w:rsidRPr="00C9024C">
        <w:rPr>
          <w:rFonts w:ascii="Arial" w:hAnsi="Arial" w:cs="Arial"/>
          <w:color w:val="F24F00"/>
          <w:sz w:val="22"/>
          <w:szCs w:val="22"/>
          <w:lang w:val="fr-FR"/>
        </w:rPr>
        <w:t xml:space="preserve">0 jours. </w:t>
      </w:r>
    </w:p>
    <w:p w14:paraId="2427D4D2" w14:textId="77777777" w:rsidR="008033A5" w:rsidRPr="00C9024C" w:rsidRDefault="00681DC5" w:rsidP="00884BFB">
      <w:pPr>
        <w:pStyle w:val="Titre2"/>
        <w:spacing w:line="300" w:lineRule="exact"/>
        <w:rPr>
          <w:i/>
        </w:rPr>
      </w:pPr>
      <w:bookmarkStart w:id="30" w:name="ArtL2_RC-2-A2.3"/>
      <w:bookmarkStart w:id="31" w:name="_Toc117510572"/>
      <w:bookmarkStart w:id="32" w:name="_Toc240462254"/>
      <w:bookmarkStart w:id="33" w:name="_Toc243320641"/>
      <w:bookmarkEnd w:id="30"/>
      <w:r w:rsidRPr="00C9024C">
        <w:t>Forme juridique du groupement</w:t>
      </w:r>
      <w:bookmarkEnd w:id="31"/>
      <w:bookmarkEnd w:id="32"/>
      <w:bookmarkEnd w:id="33"/>
    </w:p>
    <w:p w14:paraId="271C4891" w14:textId="77777777" w:rsidR="008033A5" w:rsidRPr="00C9024C" w:rsidRDefault="00681DC5" w:rsidP="00884BFB">
      <w:pPr>
        <w:pStyle w:val="ParagrapheIndent2"/>
        <w:spacing w:after="24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Le pouvoir adjudicateur ne souhaite imposer aucune forme de groupement à l'attributaire du marché.</w:t>
      </w:r>
    </w:p>
    <w:p w14:paraId="0318B912" w14:textId="77777777" w:rsidR="008033A5" w:rsidRPr="00C9024C" w:rsidRDefault="00681DC5" w:rsidP="00884BFB">
      <w:pPr>
        <w:pStyle w:val="Titre2"/>
        <w:spacing w:line="300" w:lineRule="exact"/>
        <w:rPr>
          <w:i/>
        </w:rPr>
      </w:pPr>
      <w:bookmarkStart w:id="34" w:name="ArtL2_RC-2-A2.4"/>
      <w:bookmarkStart w:id="35" w:name="_Toc117510573"/>
      <w:bookmarkStart w:id="36" w:name="_Toc240462255"/>
      <w:bookmarkStart w:id="37" w:name="_Toc243320642"/>
      <w:bookmarkEnd w:id="34"/>
      <w:r w:rsidRPr="00C9024C">
        <w:t>Variantes</w:t>
      </w:r>
      <w:bookmarkEnd w:id="35"/>
      <w:bookmarkEnd w:id="36"/>
      <w:bookmarkEnd w:id="37"/>
    </w:p>
    <w:p w14:paraId="6680AB92" w14:textId="77777777" w:rsidR="008033A5" w:rsidRPr="00C9024C" w:rsidRDefault="00681DC5" w:rsidP="00884BFB">
      <w:pPr>
        <w:pStyle w:val="ParagrapheIndent2"/>
        <w:spacing w:after="24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Aucune variante n'est autorisée.</w:t>
      </w:r>
    </w:p>
    <w:p w14:paraId="7142FD8B" w14:textId="77777777" w:rsidR="008033A5" w:rsidRPr="00C9024C" w:rsidRDefault="00681DC5" w:rsidP="00884BFB">
      <w:pPr>
        <w:pStyle w:val="Titre2"/>
        <w:spacing w:line="300" w:lineRule="exact"/>
        <w:rPr>
          <w:i/>
        </w:rPr>
      </w:pPr>
      <w:bookmarkStart w:id="38" w:name="ArtL2_RC-2-A2.8"/>
      <w:bookmarkStart w:id="39" w:name="_Toc117510574"/>
      <w:bookmarkStart w:id="40" w:name="_Toc240462256"/>
      <w:bookmarkStart w:id="41" w:name="_Toc243320643"/>
      <w:bookmarkEnd w:id="38"/>
      <w:r w:rsidRPr="00C9024C">
        <w:t>Développement durable</w:t>
      </w:r>
      <w:bookmarkEnd w:id="39"/>
      <w:bookmarkEnd w:id="40"/>
      <w:bookmarkEnd w:id="41"/>
    </w:p>
    <w:p w14:paraId="3205B7DB" w14:textId="77777777" w:rsidR="008033A5" w:rsidRPr="00C9024C" w:rsidRDefault="00681DC5" w:rsidP="00884BFB">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Cette consultation comporte des conditions d'exécution à caractère environnemental dont le détail est indiqué dans le CCAP. Le respect de ces dispositions est une condition de la conformité de l'offre. Une offre comportant des réserves ou ne respectant pas ces conditions d'exécution particulières sera déclarée irrégulière au motif du non-respect du cahier des charges.</w:t>
      </w:r>
    </w:p>
    <w:p w14:paraId="206B17DD" w14:textId="77777777" w:rsidR="008033A5" w:rsidRPr="00C9024C" w:rsidRDefault="00681DC5" w:rsidP="00884BFB">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 xml:space="preserve">Chaque titulaire concerné devra mettre en </w:t>
      </w:r>
      <w:r w:rsidR="00B66D95" w:rsidRPr="00C9024C">
        <w:rPr>
          <w:rFonts w:ascii="Arial" w:hAnsi="Arial" w:cs="Arial"/>
          <w:color w:val="000000"/>
          <w:sz w:val="22"/>
          <w:szCs w:val="22"/>
          <w:lang w:val="fr-FR"/>
        </w:rPr>
        <w:t>œuvre</w:t>
      </w:r>
      <w:r w:rsidRPr="00C9024C">
        <w:rPr>
          <w:rFonts w:ascii="Arial" w:hAnsi="Arial" w:cs="Arial"/>
          <w:color w:val="000000"/>
          <w:sz w:val="22"/>
          <w:szCs w:val="22"/>
          <w:lang w:val="fr-FR"/>
        </w:rPr>
        <w:t xml:space="preserve"> tous les moyens dont il dispose pour respecter ces objectifs de développement durable dans le cadre de l'exécution des prestations.</w:t>
      </w:r>
    </w:p>
    <w:p w14:paraId="477F41D1" w14:textId="77777777" w:rsidR="008033A5" w:rsidRPr="00C9024C" w:rsidRDefault="00681DC5" w:rsidP="00884BFB">
      <w:pPr>
        <w:pStyle w:val="Titre1"/>
      </w:pPr>
      <w:bookmarkStart w:id="42" w:name="ArtL1_RC-2-A3"/>
      <w:bookmarkStart w:id="43" w:name="_Toc117510575"/>
      <w:bookmarkStart w:id="44" w:name="_Toc240462257"/>
      <w:bookmarkStart w:id="45" w:name="_Toc243320644"/>
      <w:bookmarkEnd w:id="42"/>
      <w:r w:rsidRPr="00C9024C">
        <w:t>Les intervenants</w:t>
      </w:r>
      <w:bookmarkEnd w:id="43"/>
      <w:bookmarkEnd w:id="44"/>
      <w:bookmarkEnd w:id="45"/>
    </w:p>
    <w:p w14:paraId="4B0FD1FA" w14:textId="77777777" w:rsidR="00FE7796" w:rsidRPr="00C9024C" w:rsidRDefault="00FE7796" w:rsidP="00FE7796">
      <w:pPr>
        <w:pStyle w:val="Titre2"/>
        <w:keepNext w:val="0"/>
        <w:spacing w:after="120" w:line="240" w:lineRule="exact"/>
        <w:ind w:left="794" w:firstLine="0"/>
        <w:jc w:val="both"/>
      </w:pPr>
      <w:bookmarkStart w:id="46" w:name="ArtL2_RC-2-A3.4"/>
      <w:bookmarkStart w:id="47" w:name="ArtL1_RC-2-A4"/>
      <w:bookmarkStart w:id="48" w:name="_Toc117599437"/>
      <w:bookmarkStart w:id="49" w:name="_Toc243320645"/>
      <w:bookmarkStart w:id="50" w:name="_Toc117510580"/>
      <w:bookmarkStart w:id="51" w:name="_Toc240462262"/>
      <w:bookmarkEnd w:id="46"/>
      <w:bookmarkEnd w:id="47"/>
      <w:r w:rsidRPr="00C9024C">
        <w:t>Conduite d'opération</w:t>
      </w:r>
      <w:bookmarkEnd w:id="48"/>
      <w:bookmarkEnd w:id="49"/>
    </w:p>
    <w:p w14:paraId="38F73DCF" w14:textId="77777777" w:rsidR="00FE7796" w:rsidRPr="00C9024C" w:rsidRDefault="00FE7796" w:rsidP="00FE7796">
      <w:pPr>
        <w:pStyle w:val="ParagrapheIndent2"/>
        <w:spacing w:after="240" w:line="240" w:lineRule="exact"/>
        <w:jc w:val="both"/>
        <w:rPr>
          <w:rFonts w:ascii="Arial" w:hAnsi="Arial" w:cs="Arial"/>
          <w:color w:val="000000"/>
          <w:sz w:val="22"/>
          <w:szCs w:val="22"/>
          <w:lang w:val="fr-FR"/>
        </w:rPr>
      </w:pPr>
      <w:r w:rsidRPr="00C9024C">
        <w:rPr>
          <w:rFonts w:ascii="Arial" w:hAnsi="Arial" w:cs="Arial"/>
          <w:color w:val="000000"/>
          <w:sz w:val="22"/>
          <w:szCs w:val="22"/>
          <w:lang w:val="fr-FR"/>
        </w:rPr>
        <w:t>La conduite d'opération sera assurée par le maître de l'ouvrage lui-même.</w:t>
      </w:r>
    </w:p>
    <w:p w14:paraId="000B0DD0" w14:textId="77777777" w:rsidR="00FE7796" w:rsidRPr="00C9024C" w:rsidRDefault="00FE7796" w:rsidP="00FE7796">
      <w:pPr>
        <w:pStyle w:val="Titre2"/>
        <w:keepNext w:val="0"/>
        <w:spacing w:after="120" w:line="240" w:lineRule="exact"/>
        <w:ind w:left="794" w:firstLine="0"/>
        <w:jc w:val="both"/>
      </w:pPr>
      <w:bookmarkStart w:id="52" w:name="ArtL2_CCAP-1-A3.6"/>
      <w:bookmarkStart w:id="53" w:name="_Toc117599438"/>
      <w:bookmarkStart w:id="54" w:name="_Toc243320646"/>
      <w:bookmarkEnd w:id="52"/>
      <w:r w:rsidRPr="00C9024C">
        <w:t>Maîtrise d'œuvre</w:t>
      </w:r>
      <w:bookmarkEnd w:id="53"/>
      <w:bookmarkEnd w:id="54"/>
    </w:p>
    <w:p w14:paraId="431D8F59" w14:textId="77777777" w:rsidR="00FE7796" w:rsidRPr="00C9024C" w:rsidRDefault="00FE7796" w:rsidP="00FE7796">
      <w:pPr>
        <w:pStyle w:val="ParagrapheIndent2"/>
        <w:spacing w:after="240" w:line="240" w:lineRule="exact"/>
        <w:jc w:val="both"/>
        <w:rPr>
          <w:rFonts w:ascii="Arial" w:hAnsi="Arial" w:cs="Arial"/>
          <w:color w:val="000000"/>
          <w:sz w:val="22"/>
          <w:szCs w:val="22"/>
          <w:lang w:val="fr-FR"/>
        </w:rPr>
      </w:pPr>
      <w:r w:rsidRPr="00C9024C">
        <w:rPr>
          <w:rFonts w:ascii="Arial" w:hAnsi="Arial" w:cs="Arial"/>
          <w:color w:val="000000"/>
          <w:sz w:val="22"/>
          <w:szCs w:val="22"/>
          <w:lang w:val="fr-FR"/>
        </w:rPr>
        <w:t>La maîtrise d'œuvre sera assurée par le maître de l'ouvrage lui-même.</w:t>
      </w:r>
    </w:p>
    <w:p w14:paraId="6011184E" w14:textId="77777777" w:rsidR="00FE7796" w:rsidRPr="00C9024C" w:rsidRDefault="00FE7796" w:rsidP="00FE7796">
      <w:pPr>
        <w:pStyle w:val="Titre2"/>
        <w:keepNext w:val="0"/>
        <w:spacing w:after="120" w:line="240" w:lineRule="exact"/>
        <w:ind w:left="794" w:firstLine="0"/>
        <w:jc w:val="both"/>
      </w:pPr>
      <w:bookmarkStart w:id="55" w:name="ArtL2_CCAP-1-A3.10"/>
      <w:bookmarkStart w:id="56" w:name="_Toc117599439"/>
      <w:bookmarkStart w:id="57" w:name="_Toc243320647"/>
      <w:bookmarkEnd w:id="55"/>
      <w:r w:rsidRPr="00C9024C">
        <w:t>Sécurité et protection de la santé des travailleurs</w:t>
      </w:r>
      <w:bookmarkEnd w:id="56"/>
      <w:bookmarkEnd w:id="57"/>
    </w:p>
    <w:p w14:paraId="0ADE610D" w14:textId="77777777" w:rsidR="00FE7796" w:rsidRPr="00C9024C" w:rsidRDefault="00FE7796" w:rsidP="00FE7796">
      <w:pPr>
        <w:pStyle w:val="ParagrapheIndent2"/>
        <w:spacing w:after="240" w:line="240" w:lineRule="exact"/>
        <w:jc w:val="both"/>
        <w:rPr>
          <w:rFonts w:ascii="Arial" w:hAnsi="Arial" w:cs="Arial"/>
          <w:color w:val="000000"/>
          <w:sz w:val="22"/>
          <w:szCs w:val="22"/>
          <w:lang w:val="fr-FR"/>
        </w:rPr>
      </w:pPr>
      <w:r w:rsidRPr="00C9024C">
        <w:rPr>
          <w:rFonts w:ascii="Arial" w:hAnsi="Arial" w:cs="Arial"/>
          <w:color w:val="000000"/>
          <w:sz w:val="22"/>
          <w:szCs w:val="22"/>
          <w:lang w:val="fr-FR"/>
        </w:rPr>
        <w:t>Aucune coordination sécurité et protection de la santé n'est prévue pour cette opération. En revanche, le maître de l'ouvrage assure la coordination générale des mesures de prévention et procède, avec le concours du ou des titulaires, à une analyse des risques afin d'élaborer le plan de prévention.</w:t>
      </w:r>
    </w:p>
    <w:p w14:paraId="7D8DCC63" w14:textId="77777777" w:rsidR="008033A5" w:rsidRPr="00C9024C" w:rsidRDefault="00681DC5" w:rsidP="00884BFB">
      <w:pPr>
        <w:pStyle w:val="Titre1"/>
      </w:pPr>
      <w:bookmarkStart w:id="58" w:name="_Toc243320648"/>
      <w:r w:rsidRPr="00C9024C">
        <w:t>Conditions relatives au contrat</w:t>
      </w:r>
      <w:bookmarkEnd w:id="50"/>
      <w:bookmarkEnd w:id="51"/>
      <w:bookmarkEnd w:id="58"/>
    </w:p>
    <w:p w14:paraId="43E6E248" w14:textId="77777777" w:rsidR="008033A5" w:rsidRPr="00C9024C" w:rsidRDefault="00681DC5" w:rsidP="00884BFB">
      <w:pPr>
        <w:pStyle w:val="Titre2"/>
        <w:spacing w:line="300" w:lineRule="exact"/>
        <w:rPr>
          <w:i/>
        </w:rPr>
      </w:pPr>
      <w:bookmarkStart w:id="59" w:name="ArtL2_RC-2-A4.1"/>
      <w:bookmarkStart w:id="60" w:name="_Toc117510581"/>
      <w:bookmarkStart w:id="61" w:name="_Toc240462263"/>
      <w:bookmarkStart w:id="62" w:name="_Toc243320649"/>
      <w:bookmarkEnd w:id="59"/>
      <w:r w:rsidRPr="00C9024C">
        <w:t>Durée du contrat ou délai d'exécution</w:t>
      </w:r>
      <w:bookmarkEnd w:id="60"/>
      <w:bookmarkEnd w:id="61"/>
      <w:bookmarkEnd w:id="62"/>
    </w:p>
    <w:p w14:paraId="6CFFAF01" w14:textId="2F83C2DE" w:rsidR="00FE7796" w:rsidRPr="00C9024C" w:rsidRDefault="00FE7796" w:rsidP="00FE7796">
      <w:pPr>
        <w:pStyle w:val="ParagrapheIndent2"/>
        <w:spacing w:after="240" w:line="240" w:lineRule="exact"/>
        <w:jc w:val="both"/>
        <w:rPr>
          <w:rFonts w:ascii="Arial" w:hAnsi="Arial" w:cs="Arial"/>
          <w:color w:val="F24F00"/>
          <w:sz w:val="22"/>
          <w:szCs w:val="22"/>
          <w:lang w:val="fr-FR"/>
        </w:rPr>
      </w:pPr>
      <w:bookmarkStart w:id="63" w:name="ArtL2_RC-2-A4.2"/>
      <w:bookmarkStart w:id="64" w:name="_Toc117510582"/>
      <w:bookmarkStart w:id="65" w:name="_Toc240462264"/>
      <w:bookmarkEnd w:id="63"/>
      <w:r w:rsidRPr="00C9024C">
        <w:rPr>
          <w:rFonts w:ascii="Arial" w:hAnsi="Arial" w:cs="Arial"/>
          <w:color w:val="F24F00"/>
          <w:sz w:val="22"/>
          <w:szCs w:val="22"/>
          <w:lang w:val="fr-FR"/>
        </w:rPr>
        <w:t>Le délai global (phases de préparation et d’approvisionnement incluses) prévu pour l'exécution de l'ensemble des prestations est de 3 mois à compter de l’émission de l’ordre de service</w:t>
      </w:r>
      <w:ins w:id="66" w:author="Doplat Claire" w:date="2026-10-20T19:25:00Z">
        <w:r w:rsidR="00303C0F">
          <w:rPr>
            <w:rFonts w:ascii="Arial" w:hAnsi="Arial" w:cs="Arial"/>
            <w:color w:val="F24F00"/>
            <w:sz w:val="22"/>
            <w:szCs w:val="22"/>
            <w:lang w:val="fr-FR"/>
          </w:rPr>
          <w:t xml:space="preserve"> de démarrage du marché</w:t>
        </w:r>
      </w:ins>
      <w:r w:rsidRPr="00C9024C">
        <w:rPr>
          <w:rFonts w:ascii="Arial" w:hAnsi="Arial" w:cs="Arial"/>
          <w:color w:val="F24F00"/>
          <w:sz w:val="22"/>
          <w:szCs w:val="22"/>
          <w:lang w:val="fr-FR"/>
        </w:rPr>
        <w:t>.</w:t>
      </w:r>
    </w:p>
    <w:p w14:paraId="27E9B825" w14:textId="77777777" w:rsidR="00FE7796" w:rsidRPr="00C9024C" w:rsidRDefault="00FE7796" w:rsidP="00FE7796">
      <w:pPr>
        <w:pStyle w:val="ParagrapheIndent2"/>
        <w:spacing w:line="240" w:lineRule="exact"/>
        <w:jc w:val="both"/>
        <w:rPr>
          <w:rFonts w:ascii="Arial" w:hAnsi="Arial" w:cs="Arial"/>
          <w:color w:val="000000"/>
          <w:sz w:val="22"/>
          <w:szCs w:val="22"/>
          <w:lang w:val="fr-FR"/>
        </w:rPr>
      </w:pPr>
      <w:r w:rsidRPr="00C9024C">
        <w:rPr>
          <w:rFonts w:ascii="Arial" w:hAnsi="Arial" w:cs="Arial"/>
          <w:color w:val="000000"/>
          <w:sz w:val="22"/>
          <w:szCs w:val="22"/>
          <w:lang w:val="fr-FR"/>
        </w:rPr>
        <w:t>Une prolongation du délai d'exécution peut être accordée par le pouvoir adjudicateur dans les conditions de l'article 18.2 du CCAG-Travaux.</w:t>
      </w:r>
    </w:p>
    <w:p w14:paraId="59BA9EAF" w14:textId="77777777" w:rsidR="008033A5" w:rsidRPr="00C9024C" w:rsidRDefault="00681DC5" w:rsidP="00884BFB">
      <w:pPr>
        <w:pStyle w:val="Titre2"/>
        <w:spacing w:line="300" w:lineRule="exact"/>
        <w:rPr>
          <w:i/>
        </w:rPr>
      </w:pPr>
      <w:bookmarkStart w:id="67" w:name="_Toc243320650"/>
      <w:r w:rsidRPr="00C9024C">
        <w:t>Modalités essentielles de financement et de paiement</w:t>
      </w:r>
      <w:bookmarkEnd w:id="64"/>
      <w:bookmarkEnd w:id="65"/>
      <w:bookmarkEnd w:id="67"/>
    </w:p>
    <w:p w14:paraId="67668D58" w14:textId="65A6CFA1" w:rsidR="008033A5" w:rsidRPr="00C9024C" w:rsidRDefault="00B66D95" w:rsidP="00884BFB">
      <w:pPr>
        <w:pStyle w:val="ParagrapheIndent2"/>
        <w:spacing w:after="24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 xml:space="preserve">Les prestations seront </w:t>
      </w:r>
      <w:r w:rsidR="00681DC5" w:rsidRPr="00C9024C">
        <w:rPr>
          <w:rFonts w:ascii="Arial" w:hAnsi="Arial" w:cs="Arial"/>
          <w:color w:val="000000"/>
          <w:sz w:val="22"/>
          <w:szCs w:val="22"/>
          <w:lang w:val="fr-FR"/>
        </w:rPr>
        <w:t xml:space="preserve">financées selon les modalités suivantes : </w:t>
      </w:r>
      <w:r w:rsidR="00884BFB" w:rsidRPr="00C9024C">
        <w:rPr>
          <w:rFonts w:ascii="Arial" w:hAnsi="Arial" w:cs="Arial"/>
          <w:color w:val="000000"/>
          <w:sz w:val="22"/>
          <w:szCs w:val="22"/>
          <w:lang w:val="fr-FR"/>
        </w:rPr>
        <w:t>b</w:t>
      </w:r>
      <w:r w:rsidR="00681DC5" w:rsidRPr="00C9024C">
        <w:rPr>
          <w:rFonts w:ascii="Arial" w:hAnsi="Arial" w:cs="Arial"/>
          <w:color w:val="000000"/>
          <w:sz w:val="22"/>
          <w:szCs w:val="22"/>
          <w:lang w:val="fr-FR"/>
        </w:rPr>
        <w:t>udget du CHU</w:t>
      </w:r>
      <w:r w:rsidRPr="00C9024C">
        <w:rPr>
          <w:rFonts w:ascii="Arial" w:hAnsi="Arial" w:cs="Arial"/>
          <w:color w:val="000000"/>
          <w:sz w:val="22"/>
          <w:szCs w:val="22"/>
          <w:lang w:val="fr-FR"/>
        </w:rPr>
        <w:t xml:space="preserve"> de Clermont-Ferrand</w:t>
      </w:r>
      <w:r w:rsidR="00303C0F">
        <w:rPr>
          <w:rFonts w:ascii="Arial" w:hAnsi="Arial" w:cs="Arial"/>
          <w:color w:val="000000"/>
          <w:sz w:val="22"/>
          <w:szCs w:val="22"/>
          <w:lang w:val="fr-FR"/>
        </w:rPr>
        <w:t>.</w:t>
      </w:r>
      <w:bookmarkStart w:id="68" w:name="_GoBack"/>
      <w:bookmarkEnd w:id="68"/>
    </w:p>
    <w:p w14:paraId="6A2D2A04" w14:textId="77777777" w:rsidR="008033A5" w:rsidRPr="00C9024C" w:rsidRDefault="00681DC5" w:rsidP="00884BFB">
      <w:pPr>
        <w:pStyle w:val="ParagrapheIndent2"/>
        <w:spacing w:after="240" w:line="300" w:lineRule="exact"/>
        <w:jc w:val="both"/>
        <w:rPr>
          <w:rFonts w:ascii="Arial" w:hAnsi="Arial" w:cs="Arial"/>
          <w:b/>
          <w:color w:val="000000"/>
          <w:sz w:val="22"/>
          <w:szCs w:val="22"/>
          <w:u w:val="single"/>
          <w:lang w:val="fr-FR"/>
        </w:rPr>
      </w:pPr>
      <w:r w:rsidRPr="00C9024C">
        <w:rPr>
          <w:rFonts w:ascii="Arial" w:hAnsi="Arial" w:cs="Arial"/>
          <w:color w:val="000000"/>
          <w:sz w:val="22"/>
          <w:szCs w:val="22"/>
          <w:lang w:val="fr-FR"/>
        </w:rPr>
        <w:t xml:space="preserve">Les sommes dues au(x) titulaire(s) et au(x) sous-traitant(s) de premier rang éventuel(s) du marché seront payées </w:t>
      </w:r>
      <w:r w:rsidRPr="00C9024C">
        <w:rPr>
          <w:rFonts w:ascii="Arial" w:hAnsi="Arial" w:cs="Arial"/>
          <w:b/>
          <w:color w:val="000000"/>
          <w:sz w:val="22"/>
          <w:szCs w:val="22"/>
          <w:u w:val="single"/>
          <w:lang w:val="fr-FR"/>
        </w:rPr>
        <w:t>dans un délai global de 50 jours à compter de la date de réception des factures ou des demandes de paiement équivalentes.</w:t>
      </w:r>
    </w:p>
    <w:p w14:paraId="61B1C09B" w14:textId="0AA8B4E5" w:rsidR="008033A5" w:rsidRPr="00C9024C" w:rsidRDefault="00681DC5" w:rsidP="00534793">
      <w:pPr>
        <w:pStyle w:val="ParagrapheIndent2"/>
        <w:shd w:val="clear" w:color="auto" w:fill="E8E8FC"/>
        <w:spacing w:after="24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 xml:space="preserve">L'attention des candidats est attirée sur le fait </w:t>
      </w:r>
      <w:r w:rsidR="00534793" w:rsidRPr="00C9024C">
        <w:rPr>
          <w:rFonts w:ascii="Arial" w:hAnsi="Arial" w:cs="Arial"/>
          <w:color w:val="000000"/>
          <w:sz w:val="22"/>
          <w:szCs w:val="22"/>
          <w:lang w:val="fr-FR"/>
        </w:rPr>
        <w:t>qu’il</w:t>
      </w:r>
      <w:ins w:id="69" w:author="Doplat Claire" w:date="2026-10-20T19:26:00Z">
        <w:r w:rsidR="00303C0F">
          <w:rPr>
            <w:rFonts w:ascii="Arial" w:hAnsi="Arial" w:cs="Arial"/>
            <w:color w:val="000000"/>
            <w:sz w:val="22"/>
            <w:szCs w:val="22"/>
            <w:lang w:val="fr-FR"/>
          </w:rPr>
          <w:t>s</w:t>
        </w:r>
      </w:ins>
      <w:r w:rsidR="00534793" w:rsidRPr="00C9024C">
        <w:rPr>
          <w:rFonts w:ascii="Arial" w:hAnsi="Arial" w:cs="Arial"/>
          <w:color w:val="000000"/>
          <w:sz w:val="22"/>
          <w:szCs w:val="22"/>
          <w:lang w:val="fr-FR"/>
        </w:rPr>
        <w:t xml:space="preserve"> doi</w:t>
      </w:r>
      <w:ins w:id="70" w:author="Doplat Claire" w:date="2026-10-20T19:26:00Z">
        <w:r w:rsidR="00303C0F">
          <w:rPr>
            <w:rFonts w:ascii="Arial" w:hAnsi="Arial" w:cs="Arial"/>
            <w:color w:val="000000"/>
            <w:sz w:val="22"/>
            <w:szCs w:val="22"/>
            <w:lang w:val="fr-FR"/>
          </w:rPr>
          <w:t>ven</w:t>
        </w:r>
      </w:ins>
      <w:r w:rsidR="00534793" w:rsidRPr="00C9024C">
        <w:rPr>
          <w:rFonts w:ascii="Arial" w:hAnsi="Arial" w:cs="Arial"/>
          <w:color w:val="000000"/>
          <w:sz w:val="22"/>
          <w:szCs w:val="22"/>
          <w:lang w:val="fr-FR"/>
        </w:rPr>
        <w:t>t indiquer dans l’acte d’engagement s’il</w:t>
      </w:r>
      <w:ins w:id="71" w:author="Doplat Claire" w:date="2026-10-20T19:26:00Z">
        <w:r w:rsidR="00303C0F">
          <w:rPr>
            <w:rFonts w:ascii="Arial" w:hAnsi="Arial" w:cs="Arial"/>
            <w:color w:val="000000"/>
            <w:sz w:val="22"/>
            <w:szCs w:val="22"/>
            <w:lang w:val="fr-FR"/>
          </w:rPr>
          <w:t>s</w:t>
        </w:r>
      </w:ins>
      <w:r w:rsidR="00534793" w:rsidRPr="00C9024C">
        <w:rPr>
          <w:rFonts w:ascii="Arial" w:hAnsi="Arial" w:cs="Arial"/>
          <w:color w:val="000000"/>
          <w:sz w:val="22"/>
          <w:szCs w:val="22"/>
          <w:lang w:val="fr-FR"/>
        </w:rPr>
        <w:t xml:space="preserve"> souhaite</w:t>
      </w:r>
      <w:ins w:id="72" w:author="Doplat Claire" w:date="2026-10-20T19:26:00Z">
        <w:r w:rsidR="00303C0F">
          <w:rPr>
            <w:rFonts w:ascii="Arial" w:hAnsi="Arial" w:cs="Arial"/>
            <w:color w:val="000000"/>
            <w:sz w:val="22"/>
            <w:szCs w:val="22"/>
            <w:lang w:val="fr-FR"/>
          </w:rPr>
          <w:t>nt</w:t>
        </w:r>
      </w:ins>
      <w:r w:rsidR="00534793" w:rsidRPr="00C9024C">
        <w:rPr>
          <w:rFonts w:ascii="Arial" w:hAnsi="Arial" w:cs="Arial"/>
          <w:color w:val="000000"/>
          <w:sz w:val="22"/>
          <w:szCs w:val="22"/>
          <w:lang w:val="fr-FR"/>
        </w:rPr>
        <w:t xml:space="preserve"> bénéficier d’une avance. </w:t>
      </w:r>
      <w:r w:rsidR="00534793" w:rsidRPr="00C9024C">
        <w:rPr>
          <w:rFonts w:ascii="Arial" w:hAnsi="Arial" w:cs="Arial"/>
          <w:sz w:val="22"/>
          <w:szCs w:val="22"/>
          <w:lang w:val="fr-FR" w:eastAsia="fr-FR"/>
        </w:rPr>
        <w:t xml:space="preserve">Si aucune case n'est cochée, ou si les deux cases sont cochées, le pouvoir adjudicateur considérera que le candidat </w:t>
      </w:r>
      <w:r w:rsidR="00534793" w:rsidRPr="00C9024C">
        <w:rPr>
          <w:rFonts w:ascii="Arial" w:hAnsi="Arial" w:cs="Arial"/>
          <w:b/>
          <w:color w:val="F24F00"/>
          <w:sz w:val="22"/>
          <w:szCs w:val="22"/>
          <w:u w:val="single"/>
          <w:lang w:val="fr-FR" w:eastAsia="fr-FR"/>
        </w:rPr>
        <w:t>renonce</w:t>
      </w:r>
      <w:r w:rsidR="00534793" w:rsidRPr="00C9024C">
        <w:rPr>
          <w:rFonts w:ascii="Arial" w:hAnsi="Arial" w:cs="Arial"/>
          <w:color w:val="F24F00"/>
          <w:sz w:val="22"/>
          <w:szCs w:val="22"/>
          <w:lang w:val="fr-FR" w:eastAsia="fr-FR"/>
        </w:rPr>
        <w:t xml:space="preserve"> </w:t>
      </w:r>
      <w:r w:rsidR="00534793" w:rsidRPr="00C9024C">
        <w:rPr>
          <w:rFonts w:ascii="Arial" w:hAnsi="Arial" w:cs="Arial"/>
          <w:sz w:val="22"/>
          <w:szCs w:val="22"/>
          <w:lang w:val="fr-FR" w:eastAsia="fr-FR"/>
        </w:rPr>
        <w:t xml:space="preserve">à l’avance. </w:t>
      </w:r>
      <w:r w:rsidR="00534793" w:rsidRPr="00C9024C">
        <w:rPr>
          <w:rFonts w:ascii="Arial" w:hAnsi="Arial" w:cs="Arial"/>
          <w:color w:val="000000"/>
          <w:sz w:val="22"/>
          <w:szCs w:val="22"/>
          <w:lang w:val="fr-FR"/>
        </w:rPr>
        <w:t xml:space="preserve"> </w:t>
      </w:r>
    </w:p>
    <w:p w14:paraId="7B36DC63" w14:textId="77777777" w:rsidR="008033A5" w:rsidRPr="00C9024C" w:rsidRDefault="00681DC5" w:rsidP="00884BFB">
      <w:pPr>
        <w:pStyle w:val="Titre1"/>
      </w:pPr>
      <w:bookmarkStart w:id="73" w:name="ArtL1_RC-2-A5"/>
      <w:bookmarkStart w:id="74" w:name="_Toc117510583"/>
      <w:bookmarkStart w:id="75" w:name="_Toc240462265"/>
      <w:bookmarkStart w:id="76" w:name="_Toc243320651"/>
      <w:bookmarkEnd w:id="73"/>
      <w:r w:rsidRPr="00C9024C">
        <w:t>Contenu du dossier de consultation</w:t>
      </w:r>
      <w:bookmarkEnd w:id="74"/>
      <w:bookmarkEnd w:id="75"/>
      <w:bookmarkEnd w:id="76"/>
    </w:p>
    <w:p w14:paraId="02B1B941" w14:textId="77777777" w:rsidR="008033A5" w:rsidRPr="00C9024C" w:rsidRDefault="00681DC5" w:rsidP="00FE7796">
      <w:pPr>
        <w:pStyle w:val="ParagrapheIndent1"/>
        <w:spacing w:after="6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Le dossier de consultation des entreprises (DCE) contient les pièces suivantes :</w:t>
      </w:r>
    </w:p>
    <w:p w14:paraId="771CACAE" w14:textId="55876831" w:rsidR="008033A5" w:rsidRPr="00C9024C" w:rsidRDefault="00681DC5" w:rsidP="00FE7796">
      <w:pPr>
        <w:pStyle w:val="ParagrapheIndent1"/>
        <w:numPr>
          <w:ilvl w:val="0"/>
          <w:numId w:val="4"/>
        </w:numPr>
        <w:spacing w:after="6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 xml:space="preserve">Le </w:t>
      </w:r>
      <w:r w:rsidR="00FE7796" w:rsidRPr="00C9024C">
        <w:rPr>
          <w:rFonts w:ascii="Arial" w:hAnsi="Arial" w:cs="Arial"/>
          <w:color w:val="000000"/>
          <w:sz w:val="22"/>
          <w:szCs w:val="22"/>
          <w:lang w:val="fr-FR"/>
        </w:rPr>
        <w:t xml:space="preserve">présent </w:t>
      </w:r>
      <w:r w:rsidRPr="00C9024C">
        <w:rPr>
          <w:rFonts w:ascii="Arial" w:hAnsi="Arial" w:cs="Arial"/>
          <w:color w:val="000000"/>
          <w:sz w:val="22"/>
          <w:szCs w:val="22"/>
          <w:lang w:val="fr-FR"/>
        </w:rPr>
        <w:t>règlement de la consultation (RC)</w:t>
      </w:r>
      <w:r w:rsidR="00FE7796" w:rsidRPr="00C9024C">
        <w:rPr>
          <w:rFonts w:ascii="Arial" w:hAnsi="Arial" w:cs="Arial"/>
          <w:color w:val="000000"/>
          <w:sz w:val="22"/>
          <w:szCs w:val="22"/>
          <w:lang w:val="fr-FR"/>
        </w:rPr>
        <w:t> ;</w:t>
      </w:r>
    </w:p>
    <w:p w14:paraId="221986A7" w14:textId="403B1623" w:rsidR="008033A5" w:rsidRPr="00C9024C" w:rsidRDefault="00681DC5" w:rsidP="00FE7796">
      <w:pPr>
        <w:pStyle w:val="ParagrapheIndent1"/>
        <w:numPr>
          <w:ilvl w:val="0"/>
          <w:numId w:val="4"/>
        </w:numPr>
        <w:spacing w:after="6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L'acte d'engagement (AE) et ses annexes</w:t>
      </w:r>
      <w:r w:rsidR="00FE7796" w:rsidRPr="00C9024C">
        <w:rPr>
          <w:rFonts w:ascii="Arial" w:hAnsi="Arial" w:cs="Arial"/>
          <w:color w:val="000000"/>
          <w:sz w:val="22"/>
          <w:szCs w:val="22"/>
          <w:lang w:val="fr-FR"/>
        </w:rPr>
        <w:t> ;</w:t>
      </w:r>
    </w:p>
    <w:p w14:paraId="484F6D63" w14:textId="2349B2FF" w:rsidR="008033A5" w:rsidRPr="00C9024C" w:rsidRDefault="00681DC5" w:rsidP="00FE7796">
      <w:pPr>
        <w:pStyle w:val="ParagrapheIndent1"/>
        <w:numPr>
          <w:ilvl w:val="0"/>
          <w:numId w:val="4"/>
        </w:numPr>
        <w:spacing w:after="6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Le cahier des clauses administratives particulières (CCAP)</w:t>
      </w:r>
      <w:r w:rsidR="00FE7796" w:rsidRPr="00C9024C">
        <w:rPr>
          <w:rFonts w:ascii="Arial" w:hAnsi="Arial" w:cs="Arial"/>
          <w:color w:val="000000"/>
          <w:sz w:val="22"/>
          <w:szCs w:val="22"/>
          <w:lang w:val="fr-FR"/>
        </w:rPr>
        <w:t> ;</w:t>
      </w:r>
    </w:p>
    <w:p w14:paraId="2A245C10" w14:textId="71D0C9EE" w:rsidR="008033A5" w:rsidRPr="00C9024C" w:rsidRDefault="00681DC5" w:rsidP="00FE7796">
      <w:pPr>
        <w:pStyle w:val="ParagrapheIndent1"/>
        <w:numPr>
          <w:ilvl w:val="0"/>
          <w:numId w:val="4"/>
        </w:numPr>
        <w:spacing w:after="6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Le cahier des clauses techniques particulières (CCTP) et ses annexes</w:t>
      </w:r>
      <w:r w:rsidR="00FE7796" w:rsidRPr="00C9024C">
        <w:rPr>
          <w:rFonts w:ascii="Arial" w:hAnsi="Arial" w:cs="Arial"/>
          <w:color w:val="000000"/>
          <w:sz w:val="22"/>
          <w:szCs w:val="22"/>
          <w:lang w:val="fr-FR"/>
        </w:rPr>
        <w:t> ;</w:t>
      </w:r>
    </w:p>
    <w:p w14:paraId="4FEC9745" w14:textId="4CB8BD88" w:rsidR="008033A5" w:rsidRPr="00C9024C" w:rsidRDefault="00681DC5" w:rsidP="00FE7796">
      <w:pPr>
        <w:pStyle w:val="ParagrapheIndent1"/>
        <w:numPr>
          <w:ilvl w:val="0"/>
          <w:numId w:val="4"/>
        </w:numPr>
        <w:spacing w:after="6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La décomposition du prix global forfaitaire (DPGF)</w:t>
      </w:r>
      <w:r w:rsidR="00FE7796" w:rsidRPr="00C9024C">
        <w:rPr>
          <w:rFonts w:ascii="Arial" w:hAnsi="Arial" w:cs="Arial"/>
          <w:color w:val="000000"/>
          <w:sz w:val="22"/>
          <w:szCs w:val="22"/>
          <w:lang w:val="fr-FR"/>
        </w:rPr>
        <w:t> ;</w:t>
      </w:r>
    </w:p>
    <w:p w14:paraId="7BEF5BAA" w14:textId="3DA9A7DE" w:rsidR="00FE7796" w:rsidRPr="00C9024C" w:rsidRDefault="00FE7796" w:rsidP="00FE7796">
      <w:pPr>
        <w:pStyle w:val="Paragraphedeliste"/>
        <w:numPr>
          <w:ilvl w:val="0"/>
          <w:numId w:val="4"/>
        </w:numPr>
        <w:spacing w:after="60"/>
        <w:jc w:val="both"/>
        <w:rPr>
          <w:rFonts w:ascii="Arial" w:hAnsi="Arial" w:cs="Arial"/>
          <w:sz w:val="22"/>
          <w:szCs w:val="22"/>
          <w:lang w:val="fr-FR"/>
        </w:rPr>
      </w:pPr>
      <w:r w:rsidRPr="00C9024C">
        <w:rPr>
          <w:rFonts w:ascii="Arial" w:hAnsi="Arial" w:cs="Arial"/>
          <w:sz w:val="22"/>
          <w:szCs w:val="22"/>
          <w:lang w:val="fr-FR"/>
        </w:rPr>
        <w:t>Les pièces</w:t>
      </w:r>
      <w:r w:rsidR="00845D5D">
        <w:rPr>
          <w:rFonts w:ascii="Arial" w:hAnsi="Arial" w:cs="Arial"/>
          <w:sz w:val="22"/>
          <w:szCs w:val="22"/>
          <w:lang w:val="fr-FR"/>
        </w:rPr>
        <w:t xml:space="preserve"> graphiques et plans du projet. </w:t>
      </w:r>
    </w:p>
    <w:p w14:paraId="411E51B1" w14:textId="68861C79" w:rsidR="008033A5" w:rsidRPr="00C9024C" w:rsidRDefault="00681DC5" w:rsidP="00FE7796">
      <w:pPr>
        <w:pStyle w:val="ParagrapheIndent1"/>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Il est remis gratuitement à chaque candidat.</w:t>
      </w:r>
      <w:r w:rsidR="00FE7796" w:rsidRPr="00C9024C">
        <w:rPr>
          <w:rFonts w:ascii="Arial" w:hAnsi="Arial" w:cs="Arial"/>
          <w:color w:val="000000"/>
          <w:sz w:val="22"/>
          <w:szCs w:val="22"/>
          <w:lang w:val="fr-FR"/>
        </w:rPr>
        <w:t> </w:t>
      </w:r>
    </w:p>
    <w:p w14:paraId="4330CFC3" w14:textId="77777777" w:rsidR="008033A5" w:rsidRPr="00C9024C" w:rsidRDefault="00681DC5" w:rsidP="00FE7796">
      <w:pPr>
        <w:pStyle w:val="ParagrapheIndent1"/>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Aucune demande d'envoi du DCE sur support physique électronique n'est autorisée.</w:t>
      </w:r>
    </w:p>
    <w:p w14:paraId="429F4B39" w14:textId="77777777" w:rsidR="00884BFB" w:rsidRPr="00C9024C" w:rsidRDefault="00681DC5" w:rsidP="00FE7796">
      <w:pPr>
        <w:pStyle w:val="ParagrapheIndent1"/>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 xml:space="preserve">Le pouvoir adjudicateur se réserve le droit d'apporter des modifications de détail au dossier de consultation </w:t>
      </w:r>
      <w:r w:rsidRPr="00C9024C">
        <w:rPr>
          <w:rFonts w:ascii="Arial" w:hAnsi="Arial" w:cs="Arial"/>
          <w:b/>
          <w:color w:val="000000"/>
          <w:sz w:val="22"/>
          <w:szCs w:val="22"/>
          <w:u w:val="single"/>
          <w:lang w:val="fr-FR"/>
        </w:rPr>
        <w:t>au plus tard 10 jours avant la date limite de réception des offres</w:t>
      </w:r>
      <w:r w:rsidRPr="00C9024C">
        <w:rPr>
          <w:rFonts w:ascii="Arial" w:hAnsi="Arial" w:cs="Arial"/>
          <w:color w:val="000000"/>
          <w:sz w:val="22"/>
          <w:szCs w:val="22"/>
          <w:lang w:val="fr-FR"/>
        </w:rPr>
        <w:t xml:space="preserve">. </w:t>
      </w:r>
    </w:p>
    <w:p w14:paraId="7415AC4F" w14:textId="77777777" w:rsidR="008033A5" w:rsidRPr="00C9024C" w:rsidRDefault="00681DC5" w:rsidP="00FE7796">
      <w:pPr>
        <w:pStyle w:val="ParagrapheIndent1"/>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Ce délai est décompté à partir de la date d'envoi par le pouvoir adjudicateur des modifications aux candidats ayant retiré le dossier initial. Les candidats devront alors répondre sur la base du dossier modifié sans pouvoir n'élever aucune réclamation à ce sujet.</w:t>
      </w:r>
    </w:p>
    <w:p w14:paraId="7E805466" w14:textId="77777777" w:rsidR="008033A5" w:rsidRPr="00C9024C" w:rsidRDefault="00681DC5" w:rsidP="00FE7796">
      <w:pPr>
        <w:pStyle w:val="ParagrapheIndent1"/>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Si, pendant l'étude du dossier par les candidats, la date limite de réception des offres est reportée, la disposition précédente est applicable en fonction de cette nouvelle date.</w:t>
      </w:r>
    </w:p>
    <w:p w14:paraId="1C32B715" w14:textId="77777777" w:rsidR="008033A5" w:rsidRPr="00C9024C" w:rsidRDefault="00681DC5" w:rsidP="00884BFB">
      <w:pPr>
        <w:pStyle w:val="Titre1"/>
      </w:pPr>
      <w:bookmarkStart w:id="77" w:name="ArtL1_RC-2-A6"/>
      <w:bookmarkStart w:id="78" w:name="_Toc117510584"/>
      <w:bookmarkStart w:id="79" w:name="_Toc240462266"/>
      <w:bookmarkStart w:id="80" w:name="_Toc243320652"/>
      <w:bookmarkEnd w:id="77"/>
      <w:r w:rsidRPr="00C9024C">
        <w:t>Présentation des candidatures et des offres</w:t>
      </w:r>
      <w:bookmarkEnd w:id="78"/>
      <w:bookmarkEnd w:id="79"/>
      <w:bookmarkEnd w:id="80"/>
    </w:p>
    <w:p w14:paraId="60A65501" w14:textId="77777777" w:rsidR="008033A5" w:rsidRPr="00C9024C" w:rsidRDefault="00681DC5" w:rsidP="00884BFB">
      <w:pPr>
        <w:pStyle w:val="ParagrapheIndent1"/>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Le pouvoir adjudicateur applique le principe "Dites-le nous une fois". Par conséquent, les candidats ne sont pas tenus de fournir les documents et renseignements qui ont déjà été transmis dans le cadre d'une précédente consultation et qui demeurent valables.</w:t>
      </w:r>
    </w:p>
    <w:p w14:paraId="6817DFED" w14:textId="77777777" w:rsidR="008033A5" w:rsidRPr="00C9024C" w:rsidRDefault="00681DC5" w:rsidP="00884BFB">
      <w:pPr>
        <w:pStyle w:val="ParagrapheIndent1"/>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Les offres des candidats seront entièrement rédigées en langue française et exprimées en EURO.</w:t>
      </w:r>
    </w:p>
    <w:p w14:paraId="76F67BC2" w14:textId="77777777" w:rsidR="008033A5" w:rsidRPr="00C9024C" w:rsidRDefault="00681DC5" w:rsidP="00884BFB">
      <w:pPr>
        <w:pStyle w:val="ParagrapheIndent1"/>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Si les offres des candidats sont rédigées dans une autre langue, elles doivent être accompagnées d'une traduction en français, cette traduction doit concerner l'ensemble des documents remis dans l'offre.</w:t>
      </w:r>
    </w:p>
    <w:p w14:paraId="68F6BA8F" w14:textId="77777777" w:rsidR="008033A5" w:rsidRPr="00C9024C" w:rsidRDefault="00681DC5" w:rsidP="00884BFB">
      <w:pPr>
        <w:pStyle w:val="Titre2"/>
        <w:spacing w:line="300" w:lineRule="exact"/>
        <w:rPr>
          <w:i/>
        </w:rPr>
      </w:pPr>
      <w:bookmarkStart w:id="81" w:name="ArtL2_RC-2-A6.4"/>
      <w:bookmarkStart w:id="82" w:name="_Toc117510585"/>
      <w:bookmarkStart w:id="83" w:name="_Toc240462267"/>
      <w:bookmarkStart w:id="84" w:name="_Toc243320653"/>
      <w:bookmarkEnd w:id="81"/>
      <w:r w:rsidRPr="00C9024C">
        <w:t>Documents à produire</w:t>
      </w:r>
      <w:bookmarkEnd w:id="82"/>
      <w:bookmarkEnd w:id="83"/>
      <w:bookmarkEnd w:id="84"/>
    </w:p>
    <w:p w14:paraId="5C5FEE2B" w14:textId="77777777" w:rsidR="008033A5" w:rsidRPr="00C9024C" w:rsidRDefault="00681DC5" w:rsidP="00937482">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Chaque candidat aura à produire un dossier complet c</w:t>
      </w:r>
      <w:r w:rsidR="00937482" w:rsidRPr="00C9024C">
        <w:rPr>
          <w:rFonts w:ascii="Arial" w:hAnsi="Arial" w:cs="Arial"/>
          <w:color w:val="000000"/>
          <w:sz w:val="22"/>
          <w:szCs w:val="22"/>
          <w:lang w:val="fr-FR"/>
        </w:rPr>
        <w:t xml:space="preserve">omprenant les pièces de candidature </w:t>
      </w:r>
      <w:r w:rsidRPr="00C9024C">
        <w:rPr>
          <w:rFonts w:ascii="Arial" w:hAnsi="Arial" w:cs="Arial"/>
          <w:color w:val="000000"/>
          <w:sz w:val="22"/>
          <w:szCs w:val="22"/>
          <w:lang w:val="fr-FR"/>
        </w:rPr>
        <w:t>prévues aux articles L. 2142-1, R. 2142-3, R. 2142-4, R. 2143-3 et R. 2143-4 d</w:t>
      </w:r>
      <w:r w:rsidR="00937482" w:rsidRPr="00C9024C">
        <w:rPr>
          <w:rFonts w:ascii="Arial" w:hAnsi="Arial" w:cs="Arial"/>
          <w:color w:val="000000"/>
          <w:sz w:val="22"/>
          <w:szCs w:val="22"/>
          <w:lang w:val="fr-FR"/>
        </w:rPr>
        <w:t xml:space="preserve">u Code de la commande publique. </w:t>
      </w:r>
    </w:p>
    <w:p w14:paraId="6740C8E0" w14:textId="77777777" w:rsidR="008033A5" w:rsidRPr="00C9024C" w:rsidRDefault="008033A5" w:rsidP="00884BFB">
      <w:pPr>
        <w:pStyle w:val="ParagrapheIndent2"/>
        <w:spacing w:line="300" w:lineRule="exact"/>
        <w:jc w:val="both"/>
        <w:rPr>
          <w:rFonts w:ascii="Arial Gras" w:hAnsi="Arial Gras" w:cs="Arial"/>
          <w:caps/>
          <w:color w:val="FFFFFF" w:themeColor="background1"/>
          <w:sz w:val="22"/>
          <w:szCs w:val="22"/>
          <w:lang w:val="fr-FR"/>
        </w:rPr>
      </w:pPr>
    </w:p>
    <w:tbl>
      <w:tblPr>
        <w:tblW w:w="10510" w:type="dxa"/>
        <w:tblLayout w:type="fixed"/>
        <w:tblLook w:val="04A0" w:firstRow="1" w:lastRow="0" w:firstColumn="1" w:lastColumn="0" w:noHBand="0" w:noVBand="1"/>
      </w:tblPr>
      <w:tblGrid>
        <w:gridCol w:w="8400"/>
        <w:gridCol w:w="2110"/>
      </w:tblGrid>
      <w:tr w:rsidR="00C16832" w:rsidRPr="00C9024C" w14:paraId="11494C70" w14:textId="77777777" w:rsidTr="00D615A6">
        <w:trPr>
          <w:trHeight w:val="325"/>
        </w:trPr>
        <w:tc>
          <w:tcPr>
            <w:tcW w:w="10510" w:type="dxa"/>
            <w:gridSpan w:val="2"/>
            <w:tcBorders>
              <w:top w:val="single" w:sz="2" w:space="0" w:color="000000"/>
              <w:left w:val="single" w:sz="2" w:space="0" w:color="000000"/>
              <w:right w:val="single" w:sz="2" w:space="0" w:color="000000"/>
            </w:tcBorders>
            <w:shd w:val="clear" w:color="auto" w:fill="263272"/>
            <w:tcMar>
              <w:top w:w="0" w:type="dxa"/>
              <w:left w:w="0" w:type="dxa"/>
              <w:bottom w:w="0" w:type="dxa"/>
              <w:right w:w="0" w:type="dxa"/>
            </w:tcMar>
          </w:tcPr>
          <w:p w14:paraId="534B780C" w14:textId="77777777" w:rsidR="00C16832" w:rsidRPr="00C9024C" w:rsidRDefault="00C16832" w:rsidP="00D615A6">
            <w:pPr>
              <w:pStyle w:val="ParagrapheIndent2"/>
              <w:spacing w:line="300" w:lineRule="exact"/>
              <w:jc w:val="center"/>
              <w:rPr>
                <w:rFonts w:ascii="Arial" w:hAnsi="Arial" w:cs="Arial"/>
                <w:caps/>
                <w:color w:val="FFFFFF" w:themeColor="background1"/>
                <w:sz w:val="22"/>
                <w:szCs w:val="22"/>
                <w:lang w:val="fr-FR"/>
              </w:rPr>
            </w:pPr>
            <w:r w:rsidRPr="00C9024C">
              <w:rPr>
                <w:rFonts w:ascii="Arial" w:hAnsi="Arial" w:cs="Arial"/>
                <w:b/>
                <w:caps/>
                <w:color w:val="FFFFFF" w:themeColor="background1"/>
                <w:sz w:val="22"/>
                <w:szCs w:val="22"/>
                <w:lang w:val="fr-FR"/>
              </w:rPr>
              <w:t>Renseignements concernant la situation juridique de l'entreprise</w:t>
            </w:r>
          </w:p>
        </w:tc>
      </w:tr>
      <w:tr w:rsidR="00C16832" w:rsidRPr="00C9024C" w14:paraId="7FDFD11E" w14:textId="77777777" w:rsidTr="00D615A6">
        <w:trPr>
          <w:trHeight w:val="325"/>
        </w:trPr>
        <w:tc>
          <w:tcPr>
            <w:tcW w:w="8400" w:type="dxa"/>
            <w:tcBorders>
              <w:top w:val="single" w:sz="2" w:space="0" w:color="000000"/>
              <w:left w:val="single" w:sz="2" w:space="0" w:color="000000"/>
              <w:right w:val="single" w:sz="2" w:space="0" w:color="000000"/>
            </w:tcBorders>
            <w:shd w:val="clear" w:color="auto" w:fill="407A8E"/>
            <w:tcMar>
              <w:top w:w="0" w:type="dxa"/>
              <w:left w:w="0" w:type="dxa"/>
              <w:bottom w:w="0" w:type="dxa"/>
              <w:right w:w="0" w:type="dxa"/>
            </w:tcMar>
          </w:tcPr>
          <w:p w14:paraId="440623A1" w14:textId="77777777" w:rsidR="00C16832" w:rsidRPr="00C9024C" w:rsidRDefault="00C16832" w:rsidP="00D615A6">
            <w:pPr>
              <w:spacing w:before="40" w:line="300" w:lineRule="exact"/>
              <w:jc w:val="center"/>
              <w:rPr>
                <w:rFonts w:ascii="Arial" w:eastAsia="Trebuchet MS" w:hAnsi="Arial" w:cs="Arial"/>
                <w:color w:val="FFFFFF" w:themeColor="background1"/>
                <w:sz w:val="22"/>
                <w:szCs w:val="22"/>
                <w:lang w:val="fr-FR"/>
              </w:rPr>
            </w:pPr>
            <w:r w:rsidRPr="00C9024C">
              <w:rPr>
                <w:rFonts w:ascii="Arial" w:eastAsia="Trebuchet MS" w:hAnsi="Arial" w:cs="Arial"/>
                <w:color w:val="FFFFFF" w:themeColor="background1"/>
                <w:sz w:val="22"/>
                <w:szCs w:val="22"/>
                <w:lang w:val="fr-FR"/>
              </w:rPr>
              <w:t>Libellés</w:t>
            </w:r>
          </w:p>
        </w:tc>
        <w:tc>
          <w:tcPr>
            <w:tcW w:w="2110" w:type="dxa"/>
            <w:tcBorders>
              <w:top w:val="single" w:sz="2" w:space="0" w:color="000000"/>
              <w:left w:val="single" w:sz="2" w:space="0" w:color="000000"/>
              <w:right w:val="single" w:sz="2" w:space="0" w:color="000000"/>
            </w:tcBorders>
            <w:shd w:val="clear" w:color="auto" w:fill="407A8E"/>
            <w:tcMar>
              <w:top w:w="0" w:type="dxa"/>
              <w:left w:w="0" w:type="dxa"/>
              <w:bottom w:w="0" w:type="dxa"/>
              <w:right w:w="0" w:type="dxa"/>
            </w:tcMar>
          </w:tcPr>
          <w:p w14:paraId="3A91A125" w14:textId="77777777" w:rsidR="00C16832" w:rsidRPr="00C9024C" w:rsidRDefault="00C16832" w:rsidP="00D615A6">
            <w:pPr>
              <w:spacing w:before="40" w:line="300" w:lineRule="exact"/>
              <w:jc w:val="center"/>
              <w:rPr>
                <w:rFonts w:ascii="Arial" w:eastAsia="Trebuchet MS" w:hAnsi="Arial" w:cs="Arial"/>
                <w:color w:val="FFFFFF" w:themeColor="background1"/>
                <w:sz w:val="22"/>
                <w:szCs w:val="22"/>
                <w:lang w:val="fr-FR"/>
              </w:rPr>
            </w:pPr>
            <w:r w:rsidRPr="00C9024C">
              <w:rPr>
                <w:rFonts w:ascii="Arial" w:eastAsia="Trebuchet MS" w:hAnsi="Arial" w:cs="Arial"/>
                <w:color w:val="FFFFFF" w:themeColor="background1"/>
                <w:sz w:val="22"/>
                <w:szCs w:val="22"/>
                <w:lang w:val="fr-FR"/>
              </w:rPr>
              <w:t>Signature</w:t>
            </w:r>
          </w:p>
        </w:tc>
      </w:tr>
      <w:tr w:rsidR="00C16832" w:rsidRPr="00C9024C" w14:paraId="2C6C0872" w14:textId="77777777" w:rsidTr="00D615A6">
        <w:trPr>
          <w:trHeight w:val="445"/>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8667372" w14:textId="77777777" w:rsidR="00C16832" w:rsidRPr="00C9024C" w:rsidRDefault="00C16832" w:rsidP="00D615A6">
            <w:pPr>
              <w:spacing w:line="300" w:lineRule="exact"/>
              <w:ind w:left="80" w:right="80"/>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Déclaration sur l'honneur pour justifier que le candidat n'entre dans aucun des cas d'interdiction de soumissionner</w:t>
            </w:r>
          </w:p>
        </w:tc>
        <w:tc>
          <w:tcPr>
            <w:tcW w:w="211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D67A685" w14:textId="77777777" w:rsidR="00C16832" w:rsidRPr="00C9024C" w:rsidRDefault="00C16832" w:rsidP="00D615A6">
            <w:pPr>
              <w:spacing w:before="80" w:after="20" w:line="300" w:lineRule="exact"/>
              <w:ind w:left="80" w:right="80"/>
              <w:jc w:val="center"/>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Oui</w:t>
            </w:r>
          </w:p>
        </w:tc>
      </w:tr>
      <w:tr w:rsidR="00C16832" w:rsidRPr="00C9024C" w14:paraId="6D039546" w14:textId="77777777" w:rsidTr="00D615A6">
        <w:trPr>
          <w:trHeight w:val="445"/>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78CC5DF" w14:textId="77777777" w:rsidR="00C16832" w:rsidRPr="00C9024C" w:rsidRDefault="00C16832" w:rsidP="00D615A6">
            <w:pPr>
              <w:spacing w:line="300" w:lineRule="exact"/>
              <w:ind w:left="80" w:right="80"/>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Renseignements sur le respect de l'obligation d'emploi mentionnée aux articles L. 5212-1 à L. 5212-11 du Code du travail</w:t>
            </w:r>
          </w:p>
        </w:tc>
        <w:tc>
          <w:tcPr>
            <w:tcW w:w="211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E8FC849" w14:textId="77777777" w:rsidR="00C16832" w:rsidRPr="00C9024C" w:rsidRDefault="00C16832" w:rsidP="00D615A6">
            <w:pPr>
              <w:spacing w:before="80" w:after="20" w:line="300" w:lineRule="exact"/>
              <w:ind w:left="80" w:right="80"/>
              <w:jc w:val="center"/>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Non</w:t>
            </w:r>
          </w:p>
        </w:tc>
      </w:tr>
      <w:tr w:rsidR="00C16832" w:rsidRPr="00C9024C" w14:paraId="299D9FA6" w14:textId="77777777" w:rsidTr="00D615A6">
        <w:trPr>
          <w:trHeight w:val="445"/>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D8288E7" w14:textId="77777777" w:rsidR="00C16832" w:rsidRPr="00C9024C" w:rsidRDefault="00C16832" w:rsidP="00D615A6">
            <w:pPr>
              <w:spacing w:line="300" w:lineRule="exact"/>
              <w:ind w:left="80" w:right="80"/>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Un document prouvant la capacité du signataire à engager la société (KBis, délégation de signature)</w:t>
            </w:r>
          </w:p>
        </w:tc>
        <w:tc>
          <w:tcPr>
            <w:tcW w:w="211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3CAE41A" w14:textId="77777777" w:rsidR="00C16832" w:rsidRPr="00C9024C" w:rsidRDefault="00C16832" w:rsidP="00D615A6">
            <w:pPr>
              <w:spacing w:before="80" w:after="20" w:line="300" w:lineRule="exact"/>
              <w:ind w:left="80" w:right="80"/>
              <w:jc w:val="center"/>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Non</w:t>
            </w:r>
          </w:p>
        </w:tc>
      </w:tr>
      <w:tr w:rsidR="00C16832" w:rsidRPr="00C9024C" w14:paraId="32ACD57C" w14:textId="77777777" w:rsidTr="00D615A6">
        <w:trPr>
          <w:trHeight w:val="445"/>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F0273DB" w14:textId="782E1060" w:rsidR="00C16832" w:rsidRPr="00C9024C" w:rsidRDefault="00845D5D" w:rsidP="00D615A6">
            <w:pPr>
              <w:spacing w:line="300" w:lineRule="exact"/>
              <w:ind w:left="80" w:right="80"/>
              <w:rPr>
                <w:rFonts w:ascii="Arial" w:eastAsia="Trebuchet MS" w:hAnsi="Arial" w:cs="Arial"/>
                <w:color w:val="000000"/>
                <w:sz w:val="22"/>
                <w:szCs w:val="22"/>
                <w:lang w:val="fr-FR"/>
              </w:rPr>
            </w:pPr>
            <w:r>
              <w:rPr>
                <w:rFonts w:ascii="Arial" w:eastAsia="Trebuchet MS" w:hAnsi="Arial" w:cs="Arial"/>
                <w:color w:val="000000"/>
                <w:sz w:val="22"/>
                <w:szCs w:val="22"/>
                <w:lang w:val="fr-FR"/>
              </w:rPr>
              <w:t>En cas</w:t>
            </w:r>
            <w:r w:rsidR="00C16832" w:rsidRPr="00C9024C">
              <w:rPr>
                <w:rFonts w:ascii="Arial" w:eastAsia="Trebuchet MS" w:hAnsi="Arial" w:cs="Arial"/>
                <w:color w:val="000000"/>
                <w:sz w:val="22"/>
                <w:szCs w:val="22"/>
                <w:lang w:val="fr-FR"/>
              </w:rPr>
              <w:t xml:space="preserve"> de redressement judiciaire, copie du ou des jugements prononcés à cet effet </w:t>
            </w:r>
          </w:p>
        </w:tc>
        <w:tc>
          <w:tcPr>
            <w:tcW w:w="211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C235626" w14:textId="77777777" w:rsidR="00C16832" w:rsidRPr="00C9024C" w:rsidRDefault="00C16832" w:rsidP="00D615A6">
            <w:pPr>
              <w:spacing w:before="80" w:after="20" w:line="300" w:lineRule="exact"/>
              <w:ind w:left="80" w:right="80"/>
              <w:jc w:val="center"/>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 xml:space="preserve">Oui </w:t>
            </w:r>
          </w:p>
        </w:tc>
      </w:tr>
    </w:tbl>
    <w:p w14:paraId="1123FDA4" w14:textId="77777777" w:rsidR="00937482" w:rsidRPr="00C9024C" w:rsidRDefault="00937482" w:rsidP="00884BFB">
      <w:pPr>
        <w:pStyle w:val="ParagrapheIndent2"/>
        <w:spacing w:line="300" w:lineRule="exact"/>
        <w:jc w:val="both"/>
        <w:rPr>
          <w:rFonts w:ascii="Arial" w:hAnsi="Arial" w:cs="Arial"/>
          <w:b/>
          <w:color w:val="000000"/>
          <w:sz w:val="22"/>
          <w:szCs w:val="22"/>
          <w:u w:val="single"/>
          <w:lang w:val="fr-FR"/>
        </w:rPr>
      </w:pPr>
    </w:p>
    <w:p w14:paraId="2CC628F0" w14:textId="77777777" w:rsidR="00937482" w:rsidRPr="00C9024C" w:rsidRDefault="00937482">
      <w:pPr>
        <w:rPr>
          <w:rFonts w:ascii="Arial" w:eastAsia="Trebuchet MS" w:hAnsi="Arial" w:cs="Arial"/>
          <w:b/>
          <w:color w:val="000000"/>
          <w:sz w:val="22"/>
          <w:szCs w:val="22"/>
          <w:u w:val="single"/>
          <w:lang w:val="fr-FR"/>
        </w:rPr>
      </w:pPr>
      <w:r w:rsidRPr="00C9024C">
        <w:rPr>
          <w:rFonts w:ascii="Arial" w:hAnsi="Arial" w:cs="Arial"/>
          <w:b/>
          <w:color w:val="000000"/>
          <w:sz w:val="22"/>
          <w:szCs w:val="22"/>
          <w:u w:val="single"/>
          <w:lang w:val="fr-FR"/>
        </w:rPr>
        <w:br w:type="page"/>
      </w:r>
    </w:p>
    <w:p w14:paraId="6B6B8E97" w14:textId="77777777" w:rsidR="008033A5" w:rsidRPr="00C9024C" w:rsidRDefault="008033A5" w:rsidP="00884BFB">
      <w:pPr>
        <w:pStyle w:val="ParagrapheIndent2"/>
        <w:spacing w:line="300" w:lineRule="exact"/>
        <w:jc w:val="both"/>
        <w:rPr>
          <w:rFonts w:ascii="Arial Gras" w:hAnsi="Arial Gras" w:cs="Arial"/>
          <w:caps/>
          <w:color w:val="FFFFFF" w:themeColor="background1"/>
          <w:sz w:val="22"/>
          <w:szCs w:val="22"/>
          <w:lang w:val="fr-FR"/>
        </w:rPr>
      </w:pPr>
    </w:p>
    <w:tbl>
      <w:tblPr>
        <w:tblW w:w="10512" w:type="dxa"/>
        <w:tblLayout w:type="fixed"/>
        <w:tblLook w:val="04A0" w:firstRow="1" w:lastRow="0" w:firstColumn="1" w:lastColumn="0" w:noHBand="0" w:noVBand="1"/>
      </w:tblPr>
      <w:tblGrid>
        <w:gridCol w:w="6570"/>
        <w:gridCol w:w="2628"/>
        <w:gridCol w:w="1314"/>
      </w:tblGrid>
      <w:tr w:rsidR="00C16832" w:rsidRPr="00C9024C" w14:paraId="38CDDD26" w14:textId="77777777" w:rsidTr="00D615A6">
        <w:trPr>
          <w:trHeight w:val="325"/>
        </w:trPr>
        <w:tc>
          <w:tcPr>
            <w:tcW w:w="10512" w:type="dxa"/>
            <w:gridSpan w:val="3"/>
            <w:tcBorders>
              <w:top w:val="single" w:sz="2" w:space="0" w:color="000000"/>
              <w:left w:val="single" w:sz="2" w:space="0" w:color="000000"/>
              <w:right w:val="single" w:sz="2" w:space="0" w:color="000000"/>
            </w:tcBorders>
            <w:shd w:val="clear" w:color="auto" w:fill="263272"/>
            <w:tcMar>
              <w:top w:w="0" w:type="dxa"/>
              <w:left w:w="0" w:type="dxa"/>
              <w:bottom w:w="0" w:type="dxa"/>
              <w:right w:w="0" w:type="dxa"/>
            </w:tcMar>
          </w:tcPr>
          <w:p w14:paraId="7939C880" w14:textId="77777777" w:rsidR="00C16832" w:rsidRPr="00C9024C" w:rsidRDefault="00C16832" w:rsidP="00D615A6">
            <w:pPr>
              <w:spacing w:before="40" w:line="300" w:lineRule="exact"/>
              <w:jc w:val="center"/>
              <w:rPr>
                <w:rFonts w:ascii="Arial" w:eastAsia="Trebuchet MS" w:hAnsi="Arial" w:cs="Arial"/>
                <w:caps/>
                <w:color w:val="FFFFFF" w:themeColor="background1"/>
                <w:sz w:val="22"/>
                <w:szCs w:val="22"/>
                <w:lang w:val="fr-FR"/>
              </w:rPr>
            </w:pPr>
            <w:r w:rsidRPr="00C9024C">
              <w:rPr>
                <w:rFonts w:ascii="Arial" w:hAnsi="Arial" w:cs="Arial"/>
                <w:b/>
                <w:caps/>
                <w:color w:val="FFFFFF" w:themeColor="background1"/>
                <w:sz w:val="22"/>
                <w:szCs w:val="22"/>
                <w:lang w:val="fr-FR"/>
              </w:rPr>
              <w:t>Renseignements concernant la capacité économique et financière de l'entreprise</w:t>
            </w:r>
          </w:p>
        </w:tc>
      </w:tr>
      <w:tr w:rsidR="00C16832" w:rsidRPr="00C9024C" w14:paraId="1F97AD97" w14:textId="77777777" w:rsidTr="00D615A6">
        <w:trPr>
          <w:trHeight w:val="325"/>
        </w:trPr>
        <w:tc>
          <w:tcPr>
            <w:tcW w:w="6570" w:type="dxa"/>
            <w:tcBorders>
              <w:top w:val="single" w:sz="2" w:space="0" w:color="000000"/>
              <w:left w:val="single" w:sz="2" w:space="0" w:color="000000"/>
              <w:right w:val="single" w:sz="2" w:space="0" w:color="000000"/>
            </w:tcBorders>
            <w:shd w:val="clear" w:color="auto" w:fill="407A8E"/>
            <w:tcMar>
              <w:top w:w="0" w:type="dxa"/>
              <w:left w:w="0" w:type="dxa"/>
              <w:bottom w:w="0" w:type="dxa"/>
              <w:right w:w="0" w:type="dxa"/>
            </w:tcMar>
          </w:tcPr>
          <w:p w14:paraId="4CA9BE04" w14:textId="77777777" w:rsidR="00C16832" w:rsidRPr="00C9024C" w:rsidRDefault="00C16832" w:rsidP="00D615A6">
            <w:pPr>
              <w:spacing w:before="40" w:line="300" w:lineRule="exact"/>
              <w:jc w:val="center"/>
              <w:rPr>
                <w:rFonts w:ascii="Arial" w:eastAsia="Trebuchet MS" w:hAnsi="Arial" w:cs="Arial"/>
                <w:color w:val="FFFFFF" w:themeColor="background1"/>
                <w:sz w:val="22"/>
                <w:szCs w:val="22"/>
                <w:lang w:val="fr-FR"/>
              </w:rPr>
            </w:pPr>
            <w:r w:rsidRPr="00C9024C">
              <w:rPr>
                <w:rFonts w:ascii="Arial" w:eastAsia="Trebuchet MS" w:hAnsi="Arial" w:cs="Arial"/>
                <w:color w:val="FFFFFF" w:themeColor="background1"/>
                <w:sz w:val="22"/>
                <w:szCs w:val="22"/>
                <w:lang w:val="fr-FR"/>
              </w:rPr>
              <w:t>Libellés</w:t>
            </w:r>
          </w:p>
        </w:tc>
        <w:tc>
          <w:tcPr>
            <w:tcW w:w="2628" w:type="dxa"/>
            <w:tcBorders>
              <w:top w:val="single" w:sz="2" w:space="0" w:color="000000"/>
              <w:left w:val="single" w:sz="2" w:space="0" w:color="000000"/>
              <w:right w:val="single" w:sz="2" w:space="0" w:color="000000"/>
            </w:tcBorders>
            <w:shd w:val="clear" w:color="auto" w:fill="407A8E"/>
            <w:tcMar>
              <w:top w:w="0" w:type="dxa"/>
              <w:left w:w="0" w:type="dxa"/>
              <w:bottom w:w="0" w:type="dxa"/>
              <w:right w:w="0" w:type="dxa"/>
            </w:tcMar>
          </w:tcPr>
          <w:p w14:paraId="26EB76AC" w14:textId="77777777" w:rsidR="00C16832" w:rsidRPr="00C9024C" w:rsidRDefault="00C16832" w:rsidP="00D615A6">
            <w:pPr>
              <w:spacing w:before="40" w:line="300" w:lineRule="exact"/>
              <w:jc w:val="center"/>
              <w:rPr>
                <w:rFonts w:ascii="Arial" w:eastAsia="Trebuchet MS" w:hAnsi="Arial" w:cs="Arial"/>
                <w:color w:val="FFFFFF" w:themeColor="background1"/>
                <w:sz w:val="22"/>
                <w:szCs w:val="22"/>
                <w:lang w:val="fr-FR"/>
              </w:rPr>
            </w:pPr>
            <w:r w:rsidRPr="00C9024C">
              <w:rPr>
                <w:rFonts w:ascii="Arial" w:eastAsia="Trebuchet MS" w:hAnsi="Arial" w:cs="Arial"/>
                <w:color w:val="FFFFFF" w:themeColor="background1"/>
                <w:sz w:val="22"/>
                <w:szCs w:val="22"/>
                <w:lang w:val="fr-FR"/>
              </w:rPr>
              <w:t>Niveau</w:t>
            </w:r>
          </w:p>
        </w:tc>
        <w:tc>
          <w:tcPr>
            <w:tcW w:w="1314" w:type="dxa"/>
            <w:tcBorders>
              <w:top w:val="single" w:sz="2" w:space="0" w:color="000000"/>
              <w:left w:val="single" w:sz="2" w:space="0" w:color="000000"/>
              <w:right w:val="single" w:sz="2" w:space="0" w:color="000000"/>
            </w:tcBorders>
            <w:shd w:val="clear" w:color="auto" w:fill="407A8E"/>
            <w:tcMar>
              <w:top w:w="0" w:type="dxa"/>
              <w:left w:w="0" w:type="dxa"/>
              <w:bottom w:w="0" w:type="dxa"/>
              <w:right w:w="0" w:type="dxa"/>
            </w:tcMar>
          </w:tcPr>
          <w:p w14:paraId="32346872" w14:textId="77777777" w:rsidR="00C16832" w:rsidRPr="00C9024C" w:rsidRDefault="00C16832" w:rsidP="00D615A6">
            <w:pPr>
              <w:spacing w:before="40" w:line="300" w:lineRule="exact"/>
              <w:jc w:val="center"/>
              <w:rPr>
                <w:rFonts w:ascii="Arial" w:eastAsia="Trebuchet MS" w:hAnsi="Arial" w:cs="Arial"/>
                <w:color w:val="FFFFFF" w:themeColor="background1"/>
                <w:sz w:val="22"/>
                <w:szCs w:val="22"/>
                <w:lang w:val="fr-FR"/>
              </w:rPr>
            </w:pPr>
            <w:r w:rsidRPr="00C9024C">
              <w:rPr>
                <w:rFonts w:ascii="Arial" w:eastAsia="Trebuchet MS" w:hAnsi="Arial" w:cs="Arial"/>
                <w:color w:val="FFFFFF" w:themeColor="background1"/>
                <w:sz w:val="22"/>
                <w:szCs w:val="22"/>
                <w:lang w:val="fr-FR"/>
              </w:rPr>
              <w:t>Signature</w:t>
            </w:r>
          </w:p>
        </w:tc>
      </w:tr>
      <w:tr w:rsidR="00C16832" w:rsidRPr="00C9024C" w14:paraId="3F7F8B2A" w14:textId="77777777" w:rsidTr="00D615A6">
        <w:trPr>
          <w:trHeight w:val="665"/>
        </w:trPr>
        <w:tc>
          <w:tcPr>
            <w:tcW w:w="657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8EB3AF9" w14:textId="77777777" w:rsidR="00C16832" w:rsidRPr="00C9024C" w:rsidRDefault="00C16832" w:rsidP="00C9024C">
            <w:pPr>
              <w:spacing w:line="300" w:lineRule="exact"/>
              <w:ind w:left="79" w:right="79"/>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Déclaration concernant le chiffre d'affaires global et le chiffre d'affaires concernant les prestations objet du contrat, réalisées au cours des trois derniers exercices disponibles</w:t>
            </w:r>
          </w:p>
        </w:tc>
        <w:tc>
          <w:tcPr>
            <w:tcW w:w="262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3421004" w14:textId="77777777" w:rsidR="00C16832" w:rsidRPr="00C9024C" w:rsidRDefault="00C16832" w:rsidP="00D615A6">
            <w:pPr>
              <w:spacing w:line="300" w:lineRule="exact"/>
              <w:rPr>
                <w:rFonts w:ascii="Arial" w:hAnsi="Arial" w:cs="Arial"/>
                <w:sz w:val="22"/>
                <w:szCs w:val="22"/>
                <w:lang w:val="fr-FR"/>
              </w:rPr>
            </w:pPr>
          </w:p>
        </w:tc>
        <w:tc>
          <w:tcPr>
            <w:tcW w:w="131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86D2DB6" w14:textId="77777777" w:rsidR="00C16832" w:rsidRPr="00C9024C" w:rsidRDefault="00C16832" w:rsidP="00D615A6">
            <w:pPr>
              <w:spacing w:before="80" w:after="20" w:line="300" w:lineRule="exact"/>
              <w:ind w:left="80" w:right="80"/>
              <w:jc w:val="center"/>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Non</w:t>
            </w:r>
          </w:p>
        </w:tc>
      </w:tr>
      <w:tr w:rsidR="00C16832" w:rsidRPr="00C9024C" w14:paraId="1CDD1063" w14:textId="77777777" w:rsidTr="00D615A6">
        <w:trPr>
          <w:trHeight w:val="665"/>
        </w:trPr>
        <w:tc>
          <w:tcPr>
            <w:tcW w:w="657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B0AA141" w14:textId="77777777" w:rsidR="00C16832" w:rsidRPr="00C9024C" w:rsidRDefault="00C16832" w:rsidP="00C9024C">
            <w:pPr>
              <w:pStyle w:val="Default"/>
              <w:autoSpaceDE/>
              <w:autoSpaceDN/>
              <w:adjustRightInd/>
              <w:spacing w:line="300" w:lineRule="exact"/>
              <w:ind w:left="79" w:right="79"/>
              <w:rPr>
                <w:rFonts w:eastAsia="Trebuchet MS"/>
                <w:sz w:val="22"/>
                <w:szCs w:val="22"/>
              </w:rPr>
            </w:pPr>
            <w:r w:rsidRPr="00C9024C">
              <w:rPr>
                <w:sz w:val="22"/>
                <w:szCs w:val="22"/>
              </w:rPr>
              <w:t xml:space="preserve">Déclaration appropriée de banques ou preuve d'une assurance pour les risques professionnels </w:t>
            </w:r>
          </w:p>
        </w:tc>
        <w:tc>
          <w:tcPr>
            <w:tcW w:w="262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01D8E9AC" w14:textId="77777777" w:rsidR="00C16832" w:rsidRPr="00C9024C" w:rsidRDefault="00C16832" w:rsidP="00D615A6">
            <w:pPr>
              <w:spacing w:line="300" w:lineRule="exact"/>
              <w:rPr>
                <w:rFonts w:ascii="Arial" w:hAnsi="Arial" w:cs="Arial"/>
                <w:sz w:val="22"/>
                <w:szCs w:val="22"/>
                <w:lang w:val="fr-FR"/>
              </w:rPr>
            </w:pPr>
          </w:p>
        </w:tc>
        <w:tc>
          <w:tcPr>
            <w:tcW w:w="131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98921A8" w14:textId="77777777" w:rsidR="00C16832" w:rsidRPr="00C9024C" w:rsidRDefault="00C16832" w:rsidP="00D615A6">
            <w:pPr>
              <w:pStyle w:val="Default"/>
              <w:jc w:val="center"/>
              <w:rPr>
                <w:rFonts w:eastAsia="Trebuchet MS"/>
                <w:sz w:val="22"/>
                <w:szCs w:val="22"/>
              </w:rPr>
            </w:pPr>
            <w:r w:rsidRPr="00C9024C">
              <w:rPr>
                <w:sz w:val="20"/>
                <w:szCs w:val="20"/>
              </w:rPr>
              <w:t xml:space="preserve">Non </w:t>
            </w:r>
          </w:p>
        </w:tc>
      </w:tr>
    </w:tbl>
    <w:p w14:paraId="67CA7529" w14:textId="77777777" w:rsidR="00C16832" w:rsidRPr="00C9024C" w:rsidRDefault="00C16832" w:rsidP="00C16832">
      <w:pPr>
        <w:pStyle w:val="ParagrapheIndent2"/>
        <w:spacing w:line="300" w:lineRule="exact"/>
        <w:jc w:val="both"/>
        <w:rPr>
          <w:rFonts w:ascii="Arial" w:hAnsi="Arial" w:cs="Arial"/>
          <w:caps/>
          <w:color w:val="FFFFFF" w:themeColor="background1"/>
          <w:sz w:val="22"/>
          <w:szCs w:val="22"/>
          <w:lang w:val="fr-FR"/>
        </w:rPr>
      </w:pPr>
    </w:p>
    <w:tbl>
      <w:tblPr>
        <w:tblW w:w="10512" w:type="dxa"/>
        <w:tblLayout w:type="fixed"/>
        <w:tblLook w:val="04A0" w:firstRow="1" w:lastRow="0" w:firstColumn="1" w:lastColumn="0" w:noHBand="0" w:noVBand="1"/>
      </w:tblPr>
      <w:tblGrid>
        <w:gridCol w:w="6570"/>
        <w:gridCol w:w="2628"/>
        <w:gridCol w:w="1314"/>
      </w:tblGrid>
      <w:tr w:rsidR="00C16832" w:rsidRPr="00C9024C" w14:paraId="09D13F25" w14:textId="77777777" w:rsidTr="00D615A6">
        <w:trPr>
          <w:trHeight w:val="325"/>
        </w:trPr>
        <w:tc>
          <w:tcPr>
            <w:tcW w:w="10512" w:type="dxa"/>
            <w:gridSpan w:val="3"/>
            <w:tcBorders>
              <w:top w:val="single" w:sz="2" w:space="0" w:color="000000"/>
              <w:left w:val="single" w:sz="2" w:space="0" w:color="000000"/>
              <w:right w:val="single" w:sz="2" w:space="0" w:color="000000"/>
            </w:tcBorders>
            <w:shd w:val="clear" w:color="auto" w:fill="263272"/>
            <w:tcMar>
              <w:top w:w="0" w:type="dxa"/>
              <w:left w:w="0" w:type="dxa"/>
              <w:bottom w:w="0" w:type="dxa"/>
              <w:right w:w="0" w:type="dxa"/>
            </w:tcMar>
          </w:tcPr>
          <w:p w14:paraId="5CFDA5DF" w14:textId="77777777" w:rsidR="00C16832" w:rsidRPr="00C9024C" w:rsidRDefault="00C16832" w:rsidP="00D615A6">
            <w:pPr>
              <w:spacing w:before="40" w:line="300" w:lineRule="exact"/>
              <w:jc w:val="center"/>
              <w:rPr>
                <w:rFonts w:ascii="Arial" w:eastAsia="Trebuchet MS" w:hAnsi="Arial" w:cs="Arial"/>
                <w:caps/>
                <w:color w:val="FFFFFF" w:themeColor="background1"/>
                <w:sz w:val="22"/>
                <w:szCs w:val="22"/>
                <w:lang w:val="fr-FR"/>
              </w:rPr>
            </w:pPr>
            <w:r w:rsidRPr="00C9024C">
              <w:rPr>
                <w:rFonts w:ascii="Arial" w:hAnsi="Arial" w:cs="Arial"/>
                <w:b/>
                <w:caps/>
                <w:color w:val="FFFFFF" w:themeColor="background1"/>
                <w:sz w:val="22"/>
                <w:szCs w:val="22"/>
                <w:lang w:val="fr-FR"/>
              </w:rPr>
              <w:t>Renseignements concernant les références professionnelles et la capacité technique de l'entreprise</w:t>
            </w:r>
          </w:p>
        </w:tc>
      </w:tr>
      <w:tr w:rsidR="00C16832" w:rsidRPr="00C9024C" w14:paraId="1EF44D6F" w14:textId="77777777" w:rsidTr="00D615A6">
        <w:trPr>
          <w:trHeight w:val="325"/>
        </w:trPr>
        <w:tc>
          <w:tcPr>
            <w:tcW w:w="6570" w:type="dxa"/>
            <w:tcBorders>
              <w:top w:val="single" w:sz="2" w:space="0" w:color="000000"/>
              <w:left w:val="single" w:sz="2" w:space="0" w:color="000000"/>
              <w:right w:val="single" w:sz="2" w:space="0" w:color="000000"/>
            </w:tcBorders>
            <w:shd w:val="clear" w:color="auto" w:fill="407A8E"/>
            <w:tcMar>
              <w:top w:w="0" w:type="dxa"/>
              <w:left w:w="0" w:type="dxa"/>
              <w:bottom w:w="0" w:type="dxa"/>
              <w:right w:w="0" w:type="dxa"/>
            </w:tcMar>
          </w:tcPr>
          <w:p w14:paraId="3B702DD5" w14:textId="77777777" w:rsidR="00C16832" w:rsidRPr="00C9024C" w:rsidRDefault="00C16832" w:rsidP="00D615A6">
            <w:pPr>
              <w:spacing w:before="40" w:line="300" w:lineRule="exact"/>
              <w:jc w:val="center"/>
              <w:rPr>
                <w:rFonts w:ascii="Arial" w:eastAsia="Trebuchet MS" w:hAnsi="Arial" w:cs="Arial"/>
                <w:color w:val="FFFFFF" w:themeColor="background1"/>
                <w:sz w:val="22"/>
                <w:szCs w:val="22"/>
                <w:lang w:val="fr-FR"/>
              </w:rPr>
            </w:pPr>
            <w:r w:rsidRPr="00C9024C">
              <w:rPr>
                <w:rFonts w:ascii="Arial" w:eastAsia="Trebuchet MS" w:hAnsi="Arial" w:cs="Arial"/>
                <w:color w:val="FFFFFF" w:themeColor="background1"/>
                <w:sz w:val="22"/>
                <w:szCs w:val="22"/>
                <w:lang w:val="fr-FR"/>
              </w:rPr>
              <w:t>Libellés</w:t>
            </w:r>
          </w:p>
        </w:tc>
        <w:tc>
          <w:tcPr>
            <w:tcW w:w="2628" w:type="dxa"/>
            <w:tcBorders>
              <w:top w:val="single" w:sz="2" w:space="0" w:color="000000"/>
              <w:left w:val="single" w:sz="2" w:space="0" w:color="000000"/>
              <w:right w:val="single" w:sz="2" w:space="0" w:color="000000"/>
            </w:tcBorders>
            <w:shd w:val="clear" w:color="auto" w:fill="407A8E"/>
            <w:tcMar>
              <w:top w:w="0" w:type="dxa"/>
              <w:left w:w="0" w:type="dxa"/>
              <w:bottom w:w="0" w:type="dxa"/>
              <w:right w:w="0" w:type="dxa"/>
            </w:tcMar>
          </w:tcPr>
          <w:p w14:paraId="599B117B" w14:textId="77777777" w:rsidR="00C16832" w:rsidRPr="00C9024C" w:rsidRDefault="00C16832" w:rsidP="00D615A6">
            <w:pPr>
              <w:spacing w:before="40" w:line="300" w:lineRule="exact"/>
              <w:jc w:val="center"/>
              <w:rPr>
                <w:rFonts w:ascii="Arial" w:eastAsia="Trebuchet MS" w:hAnsi="Arial" w:cs="Arial"/>
                <w:color w:val="FFFFFF" w:themeColor="background1"/>
                <w:sz w:val="22"/>
                <w:szCs w:val="22"/>
                <w:lang w:val="fr-FR"/>
              </w:rPr>
            </w:pPr>
            <w:r w:rsidRPr="00C9024C">
              <w:rPr>
                <w:rFonts w:ascii="Arial" w:eastAsia="Trebuchet MS" w:hAnsi="Arial" w:cs="Arial"/>
                <w:color w:val="FFFFFF" w:themeColor="background1"/>
                <w:sz w:val="22"/>
                <w:szCs w:val="22"/>
                <w:lang w:val="fr-FR"/>
              </w:rPr>
              <w:t>Niveau</w:t>
            </w:r>
          </w:p>
        </w:tc>
        <w:tc>
          <w:tcPr>
            <w:tcW w:w="1314" w:type="dxa"/>
            <w:tcBorders>
              <w:top w:val="single" w:sz="2" w:space="0" w:color="000000"/>
              <w:left w:val="single" w:sz="2" w:space="0" w:color="000000"/>
              <w:right w:val="single" w:sz="2" w:space="0" w:color="000000"/>
            </w:tcBorders>
            <w:shd w:val="clear" w:color="auto" w:fill="407A8E"/>
            <w:tcMar>
              <w:top w:w="0" w:type="dxa"/>
              <w:left w:w="0" w:type="dxa"/>
              <w:bottom w:w="0" w:type="dxa"/>
              <w:right w:w="0" w:type="dxa"/>
            </w:tcMar>
          </w:tcPr>
          <w:p w14:paraId="2CFA7201" w14:textId="77777777" w:rsidR="00C16832" w:rsidRPr="00C9024C" w:rsidRDefault="00C16832" w:rsidP="00D615A6">
            <w:pPr>
              <w:spacing w:before="40" w:line="300" w:lineRule="exact"/>
              <w:jc w:val="center"/>
              <w:rPr>
                <w:rFonts w:ascii="Arial" w:eastAsia="Trebuchet MS" w:hAnsi="Arial" w:cs="Arial"/>
                <w:color w:val="FFFFFF" w:themeColor="background1"/>
                <w:sz w:val="22"/>
                <w:szCs w:val="22"/>
                <w:lang w:val="fr-FR"/>
              </w:rPr>
            </w:pPr>
            <w:r w:rsidRPr="00C9024C">
              <w:rPr>
                <w:rFonts w:ascii="Arial" w:eastAsia="Trebuchet MS" w:hAnsi="Arial" w:cs="Arial"/>
                <w:color w:val="FFFFFF" w:themeColor="background1"/>
                <w:sz w:val="22"/>
                <w:szCs w:val="22"/>
                <w:lang w:val="fr-FR"/>
              </w:rPr>
              <w:t>Signature</w:t>
            </w:r>
          </w:p>
        </w:tc>
      </w:tr>
      <w:tr w:rsidR="00C16832" w:rsidRPr="00C9024C" w14:paraId="0BD6E176" w14:textId="77777777" w:rsidTr="00D615A6">
        <w:trPr>
          <w:trHeight w:val="665"/>
        </w:trPr>
        <w:tc>
          <w:tcPr>
            <w:tcW w:w="657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D4B503A" w14:textId="77777777" w:rsidR="00C16832" w:rsidRPr="00C9024C" w:rsidRDefault="00C16832" w:rsidP="00D615A6">
            <w:pPr>
              <w:spacing w:line="300" w:lineRule="exact"/>
              <w:ind w:left="80" w:right="80"/>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Déclaration indiquant les effectifs moyens annuels du candidat et l'importance du personnel d'encadrement pour chacune des trois dernières années</w:t>
            </w:r>
          </w:p>
        </w:tc>
        <w:tc>
          <w:tcPr>
            <w:tcW w:w="262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D517DAF" w14:textId="77777777" w:rsidR="00C16832" w:rsidRPr="00C9024C" w:rsidRDefault="00C16832" w:rsidP="00D615A6">
            <w:pPr>
              <w:spacing w:line="300" w:lineRule="exact"/>
              <w:rPr>
                <w:rFonts w:ascii="Arial" w:hAnsi="Arial" w:cs="Arial"/>
                <w:sz w:val="22"/>
                <w:szCs w:val="22"/>
                <w:lang w:val="fr-FR"/>
              </w:rPr>
            </w:pPr>
          </w:p>
        </w:tc>
        <w:tc>
          <w:tcPr>
            <w:tcW w:w="131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A4FA0C0" w14:textId="77777777" w:rsidR="00C16832" w:rsidRPr="00C9024C" w:rsidRDefault="00C16832" w:rsidP="00D615A6">
            <w:pPr>
              <w:spacing w:before="80" w:after="20" w:line="300" w:lineRule="exact"/>
              <w:ind w:left="80" w:right="80"/>
              <w:jc w:val="center"/>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Non</w:t>
            </w:r>
          </w:p>
        </w:tc>
      </w:tr>
      <w:tr w:rsidR="00C16832" w:rsidRPr="00C9024C" w14:paraId="4C18BCC3" w14:textId="77777777" w:rsidTr="00D615A6">
        <w:trPr>
          <w:trHeight w:val="905"/>
        </w:trPr>
        <w:tc>
          <w:tcPr>
            <w:tcW w:w="657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D941B12" w14:textId="77777777" w:rsidR="00C16832" w:rsidRPr="00C9024C" w:rsidRDefault="00C16832" w:rsidP="00D615A6">
            <w:pPr>
              <w:spacing w:line="300" w:lineRule="exact"/>
              <w:ind w:left="79" w:right="79"/>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Liste des travaux exécutés au cours des cinq dernières années, appuyée d'attestations de bonne exécution pour les plus importants (montant, époque, lieu d'exécution, s'ils ont été effectués selon les règles de l'art et menés à bonne fin)</w:t>
            </w:r>
          </w:p>
        </w:tc>
        <w:tc>
          <w:tcPr>
            <w:tcW w:w="262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5DF6C03" w14:textId="77777777" w:rsidR="00C16832" w:rsidRPr="00C9024C" w:rsidRDefault="00C16832" w:rsidP="00D615A6">
            <w:pPr>
              <w:spacing w:line="300" w:lineRule="exact"/>
              <w:rPr>
                <w:rFonts w:ascii="Arial" w:hAnsi="Arial" w:cs="Arial"/>
                <w:sz w:val="22"/>
                <w:szCs w:val="22"/>
                <w:lang w:val="fr-FR"/>
              </w:rPr>
            </w:pPr>
          </w:p>
        </w:tc>
        <w:tc>
          <w:tcPr>
            <w:tcW w:w="131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73F8D34" w14:textId="77777777" w:rsidR="00C16832" w:rsidRPr="00C9024C" w:rsidRDefault="00C16832" w:rsidP="00D615A6">
            <w:pPr>
              <w:spacing w:before="80" w:after="20" w:line="300" w:lineRule="exact"/>
              <w:ind w:left="80" w:right="80"/>
              <w:jc w:val="center"/>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Non</w:t>
            </w:r>
          </w:p>
        </w:tc>
      </w:tr>
      <w:tr w:rsidR="00C16832" w:rsidRPr="00C9024C" w14:paraId="7A4846F3" w14:textId="77777777" w:rsidTr="00D615A6">
        <w:trPr>
          <w:trHeight w:val="530"/>
        </w:trPr>
        <w:tc>
          <w:tcPr>
            <w:tcW w:w="657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C0E5982" w14:textId="77777777" w:rsidR="00C16832" w:rsidRPr="00C9024C" w:rsidRDefault="00C16832" w:rsidP="00D615A6">
            <w:pPr>
              <w:pStyle w:val="Default"/>
              <w:autoSpaceDE/>
              <w:autoSpaceDN/>
              <w:adjustRightInd/>
              <w:spacing w:line="300" w:lineRule="exact"/>
              <w:ind w:left="79" w:right="79"/>
              <w:rPr>
                <w:rFonts w:eastAsia="Trebuchet MS"/>
                <w:sz w:val="22"/>
                <w:szCs w:val="22"/>
              </w:rPr>
            </w:pPr>
            <w:r w:rsidRPr="00C9024C">
              <w:rPr>
                <w:sz w:val="22"/>
                <w:szCs w:val="22"/>
              </w:rPr>
              <w:t xml:space="preserve">Déclaration indiquant l'outillage, le matériel et l'équipement technique dont le candidat dispose pour la réalisation du contrat </w:t>
            </w:r>
          </w:p>
        </w:tc>
        <w:tc>
          <w:tcPr>
            <w:tcW w:w="262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D8CB3CE" w14:textId="77777777" w:rsidR="00C16832" w:rsidRPr="00C9024C" w:rsidRDefault="00C16832" w:rsidP="00D615A6">
            <w:pPr>
              <w:spacing w:line="300" w:lineRule="exact"/>
              <w:rPr>
                <w:rFonts w:ascii="Arial" w:hAnsi="Arial" w:cs="Arial"/>
                <w:sz w:val="22"/>
                <w:szCs w:val="22"/>
                <w:lang w:val="fr-FR"/>
              </w:rPr>
            </w:pPr>
          </w:p>
        </w:tc>
        <w:tc>
          <w:tcPr>
            <w:tcW w:w="131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9DACF1D" w14:textId="77777777" w:rsidR="00C16832" w:rsidRPr="00C9024C" w:rsidRDefault="00C16832" w:rsidP="00D615A6">
            <w:pPr>
              <w:spacing w:before="80" w:after="20" w:line="300" w:lineRule="exact"/>
              <w:ind w:left="80" w:right="80"/>
              <w:jc w:val="center"/>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 xml:space="preserve">Non </w:t>
            </w:r>
          </w:p>
        </w:tc>
      </w:tr>
    </w:tbl>
    <w:p w14:paraId="2703AF0B" w14:textId="77777777" w:rsidR="00845D5D" w:rsidRDefault="00B66D95" w:rsidP="00845D5D">
      <w:pPr>
        <w:pStyle w:val="ParagrapheIndent2"/>
        <w:spacing w:before="120" w:after="120" w:line="300" w:lineRule="exact"/>
        <w:ind w:left="23" w:right="23"/>
        <w:jc w:val="both"/>
        <w:rPr>
          <w:rFonts w:ascii="Arial" w:hAnsi="Arial" w:cs="Arial"/>
          <w:color w:val="000000"/>
          <w:sz w:val="22"/>
          <w:szCs w:val="22"/>
          <w:lang w:val="fr-FR"/>
        </w:rPr>
      </w:pPr>
      <w:r w:rsidRPr="00C9024C">
        <w:rPr>
          <w:rFonts w:ascii="Arial" w:hAnsi="Arial" w:cs="Arial"/>
          <w:color w:val="000000"/>
          <w:sz w:val="22"/>
          <w:szCs w:val="22"/>
          <w:lang w:val="fr-FR"/>
        </w:rPr>
        <w:t>Pour présenter leur candid</w:t>
      </w:r>
      <w:r w:rsidR="00937482" w:rsidRPr="00C9024C">
        <w:rPr>
          <w:rFonts w:ascii="Arial" w:hAnsi="Arial" w:cs="Arial"/>
          <w:color w:val="000000"/>
          <w:sz w:val="22"/>
          <w:szCs w:val="22"/>
          <w:lang w:val="fr-FR"/>
        </w:rPr>
        <w:t xml:space="preserve">ature, les candidats utilisent </w:t>
      </w:r>
      <w:r w:rsidRPr="00C9024C">
        <w:rPr>
          <w:rFonts w:ascii="Arial" w:hAnsi="Arial" w:cs="Arial"/>
          <w:color w:val="000000"/>
          <w:sz w:val="22"/>
          <w:szCs w:val="22"/>
          <w:lang w:val="fr-FR"/>
        </w:rPr>
        <w:t>les formulaires DC1 (lettre de candidature) et DC2 (déclaration du candidat) Ils sont disponibles gratuitement sur le site</w:t>
      </w:r>
      <w:r w:rsidR="00937482" w:rsidRPr="00C9024C">
        <w:rPr>
          <w:rFonts w:ascii="Arial" w:hAnsi="Arial" w:cs="Arial"/>
          <w:color w:val="000000"/>
          <w:sz w:val="22"/>
          <w:szCs w:val="22"/>
          <w:lang w:val="fr-FR"/>
        </w:rPr>
        <w:t xml:space="preserve"> : </w:t>
      </w:r>
    </w:p>
    <w:p w14:paraId="2238430A" w14:textId="40EEDF92" w:rsidR="00B66D95" w:rsidRPr="00C9024C" w:rsidRDefault="00F23F81" w:rsidP="00845D5D">
      <w:pPr>
        <w:pStyle w:val="ParagrapheIndent2"/>
        <w:spacing w:before="120" w:after="120" w:line="300" w:lineRule="exact"/>
        <w:ind w:left="23" w:right="23"/>
        <w:jc w:val="center"/>
        <w:rPr>
          <w:rFonts w:ascii="Arial" w:hAnsi="Arial" w:cs="Arial"/>
          <w:color w:val="000000"/>
          <w:sz w:val="22"/>
          <w:szCs w:val="22"/>
          <w:lang w:val="fr-FR"/>
        </w:rPr>
      </w:pPr>
      <w:hyperlink r:id="rId10" w:history="1">
        <w:r w:rsidR="00937482" w:rsidRPr="00C9024C">
          <w:rPr>
            <w:rStyle w:val="Lienhypertexte"/>
            <w:rFonts w:ascii="Arial" w:hAnsi="Arial" w:cs="Arial"/>
            <w:sz w:val="22"/>
            <w:szCs w:val="22"/>
            <w:lang w:val="fr-FR"/>
          </w:rPr>
          <w:t>www.economie.gouv.fr</w:t>
        </w:r>
      </w:hyperlink>
    </w:p>
    <w:p w14:paraId="14FC9C05" w14:textId="77777777" w:rsidR="00B10C09" w:rsidRPr="00C9024C" w:rsidRDefault="00B10C09" w:rsidP="00B10C09">
      <w:pPr>
        <w:pStyle w:val="NormalWeb"/>
        <w:spacing w:before="0" w:beforeAutospacing="0" w:after="120" w:afterAutospacing="0" w:line="300" w:lineRule="atLeast"/>
        <w:rPr>
          <w:rFonts w:ascii="Arial" w:hAnsi="Arial" w:cs="Arial"/>
          <w:sz w:val="22"/>
          <w:szCs w:val="22"/>
        </w:rPr>
      </w:pPr>
      <w:r w:rsidRPr="00C9024C">
        <w:rPr>
          <w:rFonts w:ascii="Arial" w:hAnsi="Arial" w:cs="Arial"/>
          <w:sz w:val="22"/>
          <w:szCs w:val="22"/>
        </w:rPr>
        <w:t>Les candidats peuvent présenter leur candidature sous la forme d'un DUME accessible :</w:t>
      </w:r>
    </w:p>
    <w:p w14:paraId="39FA1ED8" w14:textId="77777777" w:rsidR="00B10C09" w:rsidRPr="00C9024C" w:rsidRDefault="00B10C09" w:rsidP="00B10C09">
      <w:pPr>
        <w:numPr>
          <w:ilvl w:val="0"/>
          <w:numId w:val="13"/>
        </w:numPr>
        <w:spacing w:after="120" w:line="300" w:lineRule="atLeast"/>
        <w:rPr>
          <w:rFonts w:ascii="Arial" w:hAnsi="Arial" w:cs="Arial"/>
          <w:sz w:val="22"/>
          <w:szCs w:val="22"/>
          <w:lang w:val="fr-FR"/>
        </w:rPr>
      </w:pPr>
      <w:r w:rsidRPr="00C9024C">
        <w:rPr>
          <w:rFonts w:ascii="Arial" w:hAnsi="Arial" w:cs="Arial"/>
          <w:sz w:val="22"/>
          <w:szCs w:val="22"/>
          <w:lang w:val="fr-FR"/>
        </w:rPr>
        <w:t>depuis le service exposé de PLACE ;</w:t>
      </w:r>
    </w:p>
    <w:p w14:paraId="4B7E12B2" w14:textId="77777777" w:rsidR="00B10C09" w:rsidRPr="00C9024C" w:rsidRDefault="00B10C09" w:rsidP="00B10C09">
      <w:pPr>
        <w:numPr>
          <w:ilvl w:val="0"/>
          <w:numId w:val="13"/>
        </w:numPr>
        <w:spacing w:after="120" w:line="300" w:lineRule="atLeast"/>
        <w:rPr>
          <w:rFonts w:ascii="Arial" w:hAnsi="Arial" w:cs="Arial"/>
          <w:sz w:val="22"/>
          <w:szCs w:val="22"/>
          <w:lang w:val="fr-FR"/>
        </w:rPr>
      </w:pPr>
      <w:r w:rsidRPr="00C9024C">
        <w:rPr>
          <w:rFonts w:ascii="Arial" w:hAnsi="Arial" w:cs="Arial"/>
          <w:sz w:val="22"/>
          <w:szCs w:val="22"/>
          <w:lang w:val="fr-FR"/>
        </w:rPr>
        <w:t>depuis https://dume.chorus-pro.gouv.fr.</w:t>
      </w:r>
    </w:p>
    <w:p w14:paraId="6FD6A12F" w14:textId="3E9955D0" w:rsidR="008033A5" w:rsidRPr="00C9024C" w:rsidRDefault="00681DC5" w:rsidP="00937482">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Pour justifier des capacités professionnelles, techniques et financières d'autres opérateurs économiques sur lesquels il s'appuie pour présenter sa candidature, le candidat produit les mêmes documents concernant cet opérateur économique que ceux qui lui sont exigés par le pouvoir adjudicateur. En outre, pour justifier qu'il dispose des capacités de cet opérateur économique pour l'exécution des prestations, le candidat produit un engagement écrit de l'opérateur économique.</w:t>
      </w:r>
    </w:p>
    <w:tbl>
      <w:tblPr>
        <w:tblW w:w="10512" w:type="dxa"/>
        <w:tblLayout w:type="fixed"/>
        <w:tblLook w:val="04A0" w:firstRow="1" w:lastRow="0" w:firstColumn="1" w:lastColumn="0" w:noHBand="0" w:noVBand="1"/>
      </w:tblPr>
      <w:tblGrid>
        <w:gridCol w:w="9198"/>
        <w:gridCol w:w="1314"/>
      </w:tblGrid>
      <w:tr w:rsidR="00C16832" w:rsidRPr="00C9024C" w14:paraId="5B61E45C" w14:textId="77777777" w:rsidTr="00D615A6">
        <w:trPr>
          <w:trHeight w:val="325"/>
        </w:trPr>
        <w:tc>
          <w:tcPr>
            <w:tcW w:w="10512" w:type="dxa"/>
            <w:gridSpan w:val="2"/>
            <w:tcBorders>
              <w:top w:val="single" w:sz="2" w:space="0" w:color="000000"/>
              <w:left w:val="single" w:sz="2" w:space="0" w:color="000000"/>
              <w:right w:val="single" w:sz="2" w:space="0" w:color="000000"/>
            </w:tcBorders>
            <w:shd w:val="clear" w:color="auto" w:fill="263272"/>
            <w:tcMar>
              <w:top w:w="0" w:type="dxa"/>
              <w:left w:w="0" w:type="dxa"/>
              <w:bottom w:w="0" w:type="dxa"/>
              <w:right w:w="0" w:type="dxa"/>
            </w:tcMar>
          </w:tcPr>
          <w:p w14:paraId="4590B44E" w14:textId="77777777" w:rsidR="00C16832" w:rsidRPr="00C9024C" w:rsidRDefault="00C16832" w:rsidP="00D615A6">
            <w:pPr>
              <w:spacing w:before="40" w:line="300" w:lineRule="exact"/>
              <w:jc w:val="center"/>
              <w:rPr>
                <w:rFonts w:ascii="Arial" w:eastAsia="Trebuchet MS" w:hAnsi="Arial" w:cs="Arial"/>
                <w:caps/>
                <w:color w:val="FFFFFF" w:themeColor="background1"/>
                <w:sz w:val="22"/>
                <w:szCs w:val="22"/>
                <w:lang w:val="fr-FR"/>
              </w:rPr>
            </w:pPr>
            <w:r w:rsidRPr="00C9024C">
              <w:rPr>
                <w:rFonts w:ascii="Arial" w:hAnsi="Arial" w:cs="Arial"/>
                <w:b/>
                <w:caps/>
                <w:color w:val="FFFFFF" w:themeColor="background1"/>
                <w:sz w:val="22"/>
                <w:szCs w:val="22"/>
                <w:lang w:val="fr-FR"/>
              </w:rPr>
              <w:t>Pièces de l'offre</w:t>
            </w:r>
          </w:p>
        </w:tc>
      </w:tr>
      <w:tr w:rsidR="00C16832" w:rsidRPr="00C9024C" w14:paraId="5C33FFEA" w14:textId="77777777" w:rsidTr="00D615A6">
        <w:trPr>
          <w:trHeight w:val="325"/>
        </w:trPr>
        <w:tc>
          <w:tcPr>
            <w:tcW w:w="9198" w:type="dxa"/>
            <w:tcBorders>
              <w:top w:val="single" w:sz="2" w:space="0" w:color="000000"/>
              <w:left w:val="single" w:sz="2" w:space="0" w:color="000000"/>
              <w:right w:val="single" w:sz="2" w:space="0" w:color="000000"/>
            </w:tcBorders>
            <w:shd w:val="clear" w:color="auto" w:fill="407A8E"/>
            <w:tcMar>
              <w:top w:w="0" w:type="dxa"/>
              <w:left w:w="0" w:type="dxa"/>
              <w:bottom w:w="0" w:type="dxa"/>
              <w:right w:w="0" w:type="dxa"/>
            </w:tcMar>
          </w:tcPr>
          <w:p w14:paraId="558276F6" w14:textId="77777777" w:rsidR="00C16832" w:rsidRPr="00C9024C" w:rsidRDefault="00C16832" w:rsidP="00D615A6">
            <w:pPr>
              <w:spacing w:before="40" w:line="300" w:lineRule="exact"/>
              <w:jc w:val="center"/>
              <w:rPr>
                <w:rFonts w:ascii="Arial" w:eastAsia="Trebuchet MS" w:hAnsi="Arial" w:cs="Arial"/>
                <w:b/>
                <w:color w:val="FFFFFF" w:themeColor="background1"/>
                <w:sz w:val="22"/>
                <w:szCs w:val="22"/>
                <w:lang w:val="fr-FR"/>
              </w:rPr>
            </w:pPr>
            <w:r w:rsidRPr="00C9024C">
              <w:rPr>
                <w:rFonts w:ascii="Arial" w:eastAsia="Trebuchet MS" w:hAnsi="Arial" w:cs="Arial"/>
                <w:b/>
                <w:color w:val="FFFFFF" w:themeColor="background1"/>
                <w:sz w:val="22"/>
                <w:szCs w:val="22"/>
                <w:lang w:val="fr-FR"/>
              </w:rPr>
              <w:t>Libellés</w:t>
            </w:r>
          </w:p>
        </w:tc>
        <w:tc>
          <w:tcPr>
            <w:tcW w:w="1314" w:type="dxa"/>
            <w:tcBorders>
              <w:top w:val="single" w:sz="2" w:space="0" w:color="000000"/>
              <w:left w:val="single" w:sz="2" w:space="0" w:color="000000"/>
              <w:right w:val="single" w:sz="2" w:space="0" w:color="000000"/>
            </w:tcBorders>
            <w:shd w:val="clear" w:color="auto" w:fill="407A8E"/>
            <w:tcMar>
              <w:top w:w="0" w:type="dxa"/>
              <w:left w:w="0" w:type="dxa"/>
              <w:bottom w:w="0" w:type="dxa"/>
              <w:right w:w="0" w:type="dxa"/>
            </w:tcMar>
          </w:tcPr>
          <w:p w14:paraId="091A9788" w14:textId="77777777" w:rsidR="00C16832" w:rsidRPr="00C9024C" w:rsidRDefault="00C16832" w:rsidP="00D615A6">
            <w:pPr>
              <w:spacing w:before="40" w:line="300" w:lineRule="exact"/>
              <w:jc w:val="center"/>
              <w:rPr>
                <w:rFonts w:ascii="Arial" w:eastAsia="Trebuchet MS" w:hAnsi="Arial" w:cs="Arial"/>
                <w:b/>
                <w:color w:val="FFFFFF" w:themeColor="background1"/>
                <w:sz w:val="22"/>
                <w:szCs w:val="22"/>
                <w:lang w:val="fr-FR"/>
              </w:rPr>
            </w:pPr>
            <w:r w:rsidRPr="00C9024C">
              <w:rPr>
                <w:rFonts w:ascii="Arial" w:eastAsia="Trebuchet MS" w:hAnsi="Arial" w:cs="Arial"/>
                <w:b/>
                <w:color w:val="FFFFFF" w:themeColor="background1"/>
                <w:sz w:val="22"/>
                <w:szCs w:val="22"/>
                <w:lang w:val="fr-FR"/>
              </w:rPr>
              <w:t>Signature</w:t>
            </w:r>
          </w:p>
        </w:tc>
      </w:tr>
      <w:tr w:rsidR="00C16832" w:rsidRPr="00C9024C" w14:paraId="47AA8668" w14:textId="77777777" w:rsidTr="00845D5D">
        <w:trPr>
          <w:trHeight w:val="365"/>
        </w:trPr>
        <w:tc>
          <w:tcPr>
            <w:tcW w:w="919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1EDA719" w14:textId="77777777" w:rsidR="00C16832" w:rsidRPr="00C9024C" w:rsidRDefault="00C16832" w:rsidP="00D615A6">
            <w:pPr>
              <w:spacing w:before="80" w:after="20" w:line="300" w:lineRule="exact"/>
              <w:ind w:left="80" w:right="80"/>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L'acte d'engagement (AE) et ses annexes</w:t>
            </w:r>
          </w:p>
        </w:tc>
        <w:tc>
          <w:tcPr>
            <w:tcW w:w="131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53043EC" w14:textId="77777777" w:rsidR="00C16832" w:rsidRPr="00C9024C" w:rsidRDefault="00C16832" w:rsidP="00D615A6">
            <w:pPr>
              <w:spacing w:before="80" w:after="20" w:line="300" w:lineRule="exact"/>
              <w:ind w:left="80" w:right="80"/>
              <w:jc w:val="center"/>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Oui</w:t>
            </w:r>
          </w:p>
        </w:tc>
      </w:tr>
      <w:tr w:rsidR="00C16832" w:rsidRPr="00C9024C" w14:paraId="7B8FB65E" w14:textId="77777777" w:rsidTr="00845D5D">
        <w:trPr>
          <w:trHeight w:val="365"/>
        </w:trPr>
        <w:tc>
          <w:tcPr>
            <w:tcW w:w="919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3F31D2B" w14:textId="77777777" w:rsidR="00C16832" w:rsidRPr="00C9024C" w:rsidRDefault="00C16832" w:rsidP="00D615A6">
            <w:pPr>
              <w:spacing w:before="80" w:after="20" w:line="300" w:lineRule="exact"/>
              <w:ind w:left="80" w:right="80"/>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Un RIB</w:t>
            </w:r>
          </w:p>
        </w:tc>
        <w:tc>
          <w:tcPr>
            <w:tcW w:w="131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0B2EF35" w14:textId="77777777" w:rsidR="00C16832" w:rsidRPr="00C9024C" w:rsidRDefault="00C16832" w:rsidP="00D615A6">
            <w:pPr>
              <w:spacing w:before="80" w:after="20" w:line="300" w:lineRule="exact"/>
              <w:ind w:left="80" w:right="80"/>
              <w:jc w:val="center"/>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Non</w:t>
            </w:r>
          </w:p>
        </w:tc>
      </w:tr>
      <w:tr w:rsidR="00C16832" w:rsidRPr="00C9024C" w14:paraId="0DE15383" w14:textId="77777777" w:rsidTr="00845D5D">
        <w:trPr>
          <w:trHeight w:val="365"/>
        </w:trPr>
        <w:tc>
          <w:tcPr>
            <w:tcW w:w="919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354267D" w14:textId="77777777" w:rsidR="00C16832" w:rsidRPr="00C9024C" w:rsidRDefault="00C16832" w:rsidP="00D615A6">
            <w:pPr>
              <w:spacing w:before="80" w:after="20" w:line="300" w:lineRule="exact"/>
              <w:ind w:left="80" w:right="80"/>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La décomposition du prix global forfaitaire (DPGF)</w:t>
            </w:r>
          </w:p>
        </w:tc>
        <w:tc>
          <w:tcPr>
            <w:tcW w:w="131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E556A71" w14:textId="77777777" w:rsidR="00C16832" w:rsidRPr="00C9024C" w:rsidRDefault="00C16832" w:rsidP="00D615A6">
            <w:pPr>
              <w:spacing w:before="80" w:after="20" w:line="300" w:lineRule="exact"/>
              <w:ind w:left="80" w:right="80"/>
              <w:jc w:val="center"/>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Non</w:t>
            </w:r>
          </w:p>
        </w:tc>
      </w:tr>
      <w:tr w:rsidR="00C16832" w:rsidRPr="00C9024C" w14:paraId="0349D960" w14:textId="77777777" w:rsidTr="00845D5D">
        <w:trPr>
          <w:trHeight w:val="445"/>
        </w:trPr>
        <w:tc>
          <w:tcPr>
            <w:tcW w:w="919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84D6FA1" w14:textId="77777777" w:rsidR="00C16832" w:rsidRPr="00C9024C" w:rsidRDefault="00C16832" w:rsidP="00D615A6">
            <w:pPr>
              <w:spacing w:line="300" w:lineRule="exact"/>
              <w:ind w:left="80" w:right="80"/>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Le mémoire justificatif des dispositions que l'entreprise se propose d'adopter pour l'exécution du contrat</w:t>
            </w:r>
          </w:p>
        </w:tc>
        <w:tc>
          <w:tcPr>
            <w:tcW w:w="131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DC03F50" w14:textId="77777777" w:rsidR="00C16832" w:rsidRPr="00C9024C" w:rsidRDefault="00C16832" w:rsidP="00D615A6">
            <w:pPr>
              <w:spacing w:before="80" w:after="20" w:line="300" w:lineRule="exact"/>
              <w:ind w:left="80" w:right="80"/>
              <w:jc w:val="center"/>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Non</w:t>
            </w:r>
          </w:p>
        </w:tc>
      </w:tr>
      <w:tr w:rsidR="00C16832" w:rsidRPr="00C9024C" w14:paraId="64B96B2A" w14:textId="77777777" w:rsidTr="00845D5D">
        <w:trPr>
          <w:trHeight w:val="445"/>
        </w:trPr>
        <w:tc>
          <w:tcPr>
            <w:tcW w:w="9198"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324EE59" w14:textId="77777777" w:rsidR="00C16832" w:rsidRPr="00C9024C" w:rsidRDefault="00C16832" w:rsidP="00D615A6">
            <w:pPr>
              <w:spacing w:line="300" w:lineRule="exact"/>
              <w:ind w:right="80"/>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Fiches techniques</w:t>
            </w:r>
          </w:p>
        </w:tc>
        <w:tc>
          <w:tcPr>
            <w:tcW w:w="1314"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AD8A831" w14:textId="77777777" w:rsidR="00C16832" w:rsidRPr="00C9024C" w:rsidRDefault="00C16832" w:rsidP="00D615A6">
            <w:pPr>
              <w:spacing w:before="80" w:after="20" w:line="300" w:lineRule="exact"/>
              <w:ind w:left="80" w:right="80"/>
              <w:jc w:val="center"/>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Non</w:t>
            </w:r>
          </w:p>
        </w:tc>
      </w:tr>
    </w:tbl>
    <w:p w14:paraId="6FE931D7" w14:textId="05C5DD77" w:rsidR="008033A5" w:rsidRPr="00C9024C" w:rsidRDefault="00681DC5" w:rsidP="000A69A5">
      <w:pPr>
        <w:spacing w:before="120" w:line="300" w:lineRule="exact"/>
        <w:rPr>
          <w:rFonts w:ascii="Arial" w:hAnsi="Arial" w:cs="Arial"/>
          <w:color w:val="000000"/>
          <w:sz w:val="22"/>
          <w:szCs w:val="22"/>
          <w:lang w:val="fr-FR"/>
        </w:rPr>
      </w:pPr>
      <w:r w:rsidRPr="00C9024C">
        <w:rPr>
          <w:rFonts w:ascii="Arial" w:hAnsi="Arial" w:cs="Arial"/>
          <w:color w:val="000000"/>
          <w:sz w:val="22"/>
          <w:szCs w:val="22"/>
          <w:lang w:val="fr-FR"/>
        </w:rPr>
        <w:t>L'offre, qu'elle soit présentée par une seule entreprise ou par un groupement, devra indiquer tous les sous-traitants connus lors de son dépôt. Elle devra également indiquer les prestations dont la sous-traitance est envisagée, la dénomination et la qualité des sous-traitants.</w:t>
      </w:r>
    </w:p>
    <w:p w14:paraId="602A055F" w14:textId="77777777" w:rsidR="008033A5" w:rsidRPr="00C9024C" w:rsidRDefault="00681DC5" w:rsidP="00884BFB">
      <w:pPr>
        <w:pStyle w:val="Titre2"/>
        <w:spacing w:line="300" w:lineRule="exact"/>
        <w:rPr>
          <w:i/>
        </w:rPr>
      </w:pPr>
      <w:bookmarkStart w:id="85" w:name="ArtL2_RC-2-A6.8"/>
      <w:bookmarkStart w:id="86" w:name="_Toc117510586"/>
      <w:bookmarkStart w:id="87" w:name="_Toc240462268"/>
      <w:bookmarkStart w:id="88" w:name="_Toc243320654"/>
      <w:bookmarkEnd w:id="85"/>
      <w:r w:rsidRPr="00C9024C">
        <w:t>Visites sur site</w:t>
      </w:r>
      <w:bookmarkEnd w:id="86"/>
      <w:bookmarkEnd w:id="87"/>
      <w:bookmarkEnd w:id="88"/>
    </w:p>
    <w:p w14:paraId="471CFD61" w14:textId="77777777" w:rsidR="00937482" w:rsidRPr="00C9024C" w:rsidRDefault="00746DA6" w:rsidP="00746DA6">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 xml:space="preserve">Afin de prendre connaissance des contraintes relatives à l’exécution des prestations, les candidats doivent </w:t>
      </w:r>
      <w:r w:rsidRPr="00C9024C">
        <w:rPr>
          <w:rFonts w:ascii="Arial" w:hAnsi="Arial" w:cs="Arial"/>
          <w:b/>
          <w:color w:val="000000"/>
          <w:sz w:val="22"/>
          <w:szCs w:val="22"/>
          <w:u w:val="single"/>
          <w:lang w:val="fr-FR"/>
        </w:rPr>
        <w:t>obligatoirement</w:t>
      </w:r>
      <w:r w:rsidRPr="00C9024C">
        <w:rPr>
          <w:rFonts w:ascii="Arial" w:hAnsi="Arial" w:cs="Arial"/>
          <w:color w:val="000000"/>
          <w:sz w:val="22"/>
          <w:szCs w:val="22"/>
          <w:lang w:val="fr-FR"/>
        </w:rPr>
        <w:t xml:space="preserve"> visiter le site. </w:t>
      </w:r>
    </w:p>
    <w:p w14:paraId="3E315359" w14:textId="77777777" w:rsidR="008033A5" w:rsidRPr="00C9024C" w:rsidRDefault="00681DC5" w:rsidP="00746DA6">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L'offre d'un candidat qui n'a pas effectué cette visite sera déclarée irrégulière.</w:t>
      </w:r>
    </w:p>
    <w:p w14:paraId="05574066" w14:textId="77777777" w:rsidR="008033A5" w:rsidRPr="00845D5D" w:rsidRDefault="00681DC5" w:rsidP="00746DA6">
      <w:pPr>
        <w:pStyle w:val="ParagrapheIndent2"/>
        <w:shd w:val="clear" w:color="auto" w:fill="E8E8FC"/>
        <w:spacing w:line="300" w:lineRule="exact"/>
        <w:jc w:val="both"/>
        <w:rPr>
          <w:rFonts w:ascii="Arial" w:hAnsi="Arial" w:cs="Arial"/>
          <w:color w:val="000000"/>
          <w:sz w:val="22"/>
          <w:szCs w:val="22"/>
          <w:lang w:val="fr-FR"/>
        </w:rPr>
      </w:pPr>
      <w:r w:rsidRPr="00845D5D">
        <w:rPr>
          <w:rFonts w:ascii="Arial" w:hAnsi="Arial" w:cs="Arial"/>
          <w:color w:val="000000"/>
          <w:sz w:val="22"/>
          <w:szCs w:val="22"/>
          <w:lang w:val="fr-FR"/>
        </w:rPr>
        <w:t>Les conditions de visites sont les suivantes :</w:t>
      </w:r>
    </w:p>
    <w:p w14:paraId="7F4E2BF8" w14:textId="41068B92" w:rsidR="00746DA6" w:rsidRPr="00845D5D" w:rsidRDefault="00746DA6" w:rsidP="00746DA6">
      <w:pPr>
        <w:shd w:val="clear" w:color="auto" w:fill="E8E8FC"/>
        <w:jc w:val="center"/>
        <w:rPr>
          <w:rFonts w:ascii="Arial" w:hAnsi="Arial" w:cs="Arial"/>
          <w:b/>
          <w:sz w:val="22"/>
          <w:szCs w:val="22"/>
          <w:lang w:val="fr-FR"/>
        </w:rPr>
      </w:pPr>
      <w:r w:rsidRPr="00845D5D">
        <w:rPr>
          <w:rFonts w:ascii="Arial" w:hAnsi="Arial" w:cs="Arial"/>
          <w:b/>
          <w:sz w:val="22"/>
          <w:szCs w:val="22"/>
          <w:lang w:val="fr-FR"/>
        </w:rPr>
        <w:t xml:space="preserve">Les visites se feront impérativement </w:t>
      </w:r>
      <w:r w:rsidR="002466C7" w:rsidRPr="00845D5D">
        <w:rPr>
          <w:rFonts w:ascii="Arial" w:hAnsi="Arial" w:cs="Arial"/>
          <w:b/>
          <w:sz w:val="22"/>
          <w:szCs w:val="22"/>
          <w:lang w:val="fr-FR"/>
        </w:rPr>
        <w:t xml:space="preserve">le </w:t>
      </w:r>
      <w:r w:rsidR="006C6422" w:rsidRPr="00845D5D">
        <w:rPr>
          <w:rFonts w:ascii="Arial" w:hAnsi="Arial" w:cs="Arial"/>
          <w:b/>
          <w:sz w:val="22"/>
          <w:szCs w:val="22"/>
          <w:lang w:val="fr-FR"/>
        </w:rPr>
        <w:t>vendredi</w:t>
      </w:r>
      <w:r w:rsidR="002466C7" w:rsidRPr="00845D5D">
        <w:rPr>
          <w:rFonts w:ascii="Arial" w:hAnsi="Arial" w:cs="Arial"/>
          <w:b/>
          <w:sz w:val="22"/>
          <w:szCs w:val="22"/>
          <w:lang w:val="fr-FR"/>
        </w:rPr>
        <w:t xml:space="preserve"> 6 </w:t>
      </w:r>
      <w:r w:rsidR="004674C9" w:rsidRPr="00845D5D">
        <w:rPr>
          <w:rFonts w:ascii="Arial" w:hAnsi="Arial" w:cs="Arial"/>
          <w:b/>
          <w:sz w:val="22"/>
          <w:szCs w:val="22"/>
          <w:lang w:val="fr-FR"/>
        </w:rPr>
        <w:t>novembre à 10h00</w:t>
      </w:r>
      <w:r w:rsidRPr="00845D5D">
        <w:rPr>
          <w:rFonts w:ascii="Arial" w:hAnsi="Arial" w:cs="Arial"/>
          <w:b/>
          <w:sz w:val="22"/>
          <w:szCs w:val="22"/>
          <w:lang w:val="fr-FR"/>
        </w:rPr>
        <w:t xml:space="preserve">. </w:t>
      </w:r>
      <w:r w:rsidRPr="00845D5D">
        <w:rPr>
          <w:rFonts w:ascii="Arial" w:hAnsi="Arial" w:cs="Arial"/>
          <w:b/>
          <w:sz w:val="22"/>
          <w:szCs w:val="22"/>
          <w:highlight w:val="yellow"/>
          <w:lang w:val="fr-FR"/>
        </w:rPr>
        <w:br/>
      </w:r>
      <w:r w:rsidR="004674C9" w:rsidRPr="00845D5D">
        <w:rPr>
          <w:rFonts w:ascii="Arial" w:hAnsi="Arial" w:cs="Arial"/>
          <w:b/>
          <w:sz w:val="22"/>
          <w:szCs w:val="22"/>
          <w:lang w:val="fr-FR"/>
        </w:rPr>
        <w:t xml:space="preserve">Pour tout renseignement vous pouvez joindre </w:t>
      </w:r>
      <w:r w:rsidR="002466C7" w:rsidRPr="00845D5D">
        <w:rPr>
          <w:rFonts w:ascii="Arial" w:hAnsi="Arial" w:cs="Arial"/>
          <w:b/>
          <w:sz w:val="22"/>
          <w:szCs w:val="22"/>
          <w:lang w:val="fr-FR"/>
        </w:rPr>
        <w:t>Monsieur Sébastien DELOMPRE – tél : 04 73 75 20 32</w:t>
      </w:r>
    </w:p>
    <w:p w14:paraId="74F9BBA8" w14:textId="7D349F35" w:rsidR="0018163B" w:rsidRPr="00845D5D" w:rsidRDefault="0018163B" w:rsidP="00746DA6">
      <w:pPr>
        <w:pStyle w:val="ParagrapheIndent2"/>
        <w:shd w:val="clear" w:color="auto" w:fill="E8E8FC"/>
        <w:spacing w:line="300" w:lineRule="exact"/>
        <w:jc w:val="center"/>
        <w:rPr>
          <w:rFonts w:ascii="Arial" w:hAnsi="Arial" w:cs="Arial"/>
          <w:b/>
          <w:color w:val="000000"/>
          <w:spacing w:val="-8"/>
          <w:sz w:val="22"/>
          <w:szCs w:val="22"/>
          <w:lang w:val="fr-FR"/>
        </w:rPr>
      </w:pPr>
      <w:r w:rsidRPr="00845D5D">
        <w:rPr>
          <w:rFonts w:ascii="Arial" w:hAnsi="Arial" w:cs="Arial"/>
          <w:b/>
          <w:color w:val="000000"/>
          <w:spacing w:val="-8"/>
          <w:sz w:val="22"/>
          <w:szCs w:val="22"/>
          <w:lang w:val="fr-FR"/>
        </w:rPr>
        <w:t xml:space="preserve">Lieu du RDV : </w:t>
      </w:r>
      <w:r w:rsidR="002466C7" w:rsidRPr="00845D5D">
        <w:rPr>
          <w:rFonts w:ascii="Arial" w:hAnsi="Arial" w:cs="Arial"/>
          <w:b/>
          <w:color w:val="000000"/>
          <w:spacing w:val="-8"/>
          <w:sz w:val="22"/>
          <w:szCs w:val="22"/>
          <w:lang w:val="fr-FR"/>
        </w:rPr>
        <w:t>Hall du</w:t>
      </w:r>
      <w:r w:rsidR="00845D5D" w:rsidRPr="00845D5D">
        <w:rPr>
          <w:rFonts w:ascii="Arial" w:hAnsi="Arial" w:cs="Arial"/>
          <w:b/>
          <w:color w:val="000000"/>
          <w:spacing w:val="-8"/>
          <w:sz w:val="22"/>
          <w:szCs w:val="22"/>
          <w:lang w:val="fr-FR"/>
        </w:rPr>
        <w:t xml:space="preserve"> CHU Gabriel-</w:t>
      </w:r>
      <w:r w:rsidR="004674C9" w:rsidRPr="00845D5D">
        <w:rPr>
          <w:rFonts w:ascii="Arial" w:hAnsi="Arial" w:cs="Arial"/>
          <w:b/>
          <w:color w:val="000000"/>
          <w:spacing w:val="-8"/>
          <w:sz w:val="22"/>
          <w:szCs w:val="22"/>
          <w:lang w:val="fr-FR"/>
        </w:rPr>
        <w:t>Montpied</w:t>
      </w:r>
    </w:p>
    <w:p w14:paraId="2BA111E5" w14:textId="77777777" w:rsidR="008033A5" w:rsidRPr="00C9024C" w:rsidRDefault="00681DC5" w:rsidP="00884BFB">
      <w:pPr>
        <w:pStyle w:val="Titre1"/>
      </w:pPr>
      <w:bookmarkStart w:id="89" w:name="ArtL1_RC-2-A7"/>
      <w:bookmarkStart w:id="90" w:name="_Toc117510587"/>
      <w:bookmarkStart w:id="91" w:name="_Toc240462269"/>
      <w:bookmarkStart w:id="92" w:name="_Toc243320655"/>
      <w:bookmarkEnd w:id="89"/>
      <w:r w:rsidRPr="00C9024C">
        <w:t>Conditions d'envoi ou de remise des plis</w:t>
      </w:r>
      <w:bookmarkEnd w:id="90"/>
      <w:bookmarkEnd w:id="91"/>
      <w:bookmarkEnd w:id="92"/>
    </w:p>
    <w:p w14:paraId="5D384D64" w14:textId="7EDC54C5" w:rsidR="008033A5" w:rsidRPr="00C9024C" w:rsidRDefault="00681DC5" w:rsidP="00884BFB">
      <w:pPr>
        <w:pStyle w:val="ParagrapheIndent1"/>
        <w:spacing w:after="24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 xml:space="preserve">Les plis devront parvenir à destination avant la date et l'heure limites de réception des offres indiquées sur </w:t>
      </w:r>
      <w:r w:rsidR="00C9024C" w:rsidRPr="00C9024C">
        <w:rPr>
          <w:rFonts w:ascii="Arial" w:hAnsi="Arial" w:cs="Arial"/>
          <w:color w:val="000000"/>
          <w:sz w:val="22"/>
          <w:szCs w:val="22"/>
          <w:lang w:val="fr-FR"/>
        </w:rPr>
        <w:t xml:space="preserve">l’avis d’appel public d’appel à la concurrence diffusé sur la plateforme Place. </w:t>
      </w:r>
    </w:p>
    <w:p w14:paraId="1D881B8C" w14:textId="48A29913" w:rsidR="00BB67D2" w:rsidRPr="00C9024C" w:rsidRDefault="00BB67D2" w:rsidP="00BB67D2">
      <w:pPr>
        <w:rPr>
          <w:rFonts w:ascii="Arial" w:hAnsi="Arial" w:cs="Arial"/>
          <w:sz w:val="22"/>
          <w:szCs w:val="22"/>
          <w:lang w:val="fr-FR"/>
        </w:rPr>
      </w:pPr>
      <w:r w:rsidRPr="00C9024C">
        <w:rPr>
          <w:rFonts w:ascii="Arial" w:hAnsi="Arial" w:cs="Arial"/>
          <w:sz w:val="22"/>
          <w:szCs w:val="22"/>
          <w:lang w:val="fr-FR"/>
        </w:rPr>
        <w:t>Seuls peuvent être ouverts les plis qui ont été reçus au plus tard à la date et à l'heure limites mentionnées dans l’avis d’appel public à la concurrence.</w:t>
      </w:r>
    </w:p>
    <w:p w14:paraId="53FDCEF1" w14:textId="77777777" w:rsidR="008033A5" w:rsidRPr="00C9024C" w:rsidRDefault="00681DC5" w:rsidP="002466C7">
      <w:pPr>
        <w:pStyle w:val="Titre2"/>
        <w:rPr>
          <w:i/>
        </w:rPr>
      </w:pPr>
      <w:bookmarkStart w:id="93" w:name="ArtL2_RC-2-A7.4"/>
      <w:bookmarkStart w:id="94" w:name="_Toc117510588"/>
      <w:bookmarkStart w:id="95" w:name="_Toc240462270"/>
      <w:bookmarkStart w:id="96" w:name="_Toc243320656"/>
      <w:bookmarkEnd w:id="93"/>
      <w:r w:rsidRPr="00C9024C">
        <w:t>Transmission électronique</w:t>
      </w:r>
      <w:bookmarkEnd w:id="94"/>
      <w:bookmarkEnd w:id="95"/>
      <w:bookmarkEnd w:id="96"/>
    </w:p>
    <w:p w14:paraId="5EE156A9" w14:textId="77777777" w:rsidR="00AF1827" w:rsidRPr="00C9024C" w:rsidRDefault="00681DC5" w:rsidP="00884BFB">
      <w:pPr>
        <w:pStyle w:val="ParagrapheIndent2"/>
        <w:spacing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 xml:space="preserve">La transmission des documents par voie électronique est effectuée sur le profil d'acheteur du pouvoir adjudicateur, à l'adresse URL suivante : </w:t>
      </w:r>
    </w:p>
    <w:p w14:paraId="579AA7FA" w14:textId="2FCCCD00" w:rsidR="00AF1827" w:rsidRPr="00C9024C" w:rsidRDefault="00F23F81" w:rsidP="00AF1827">
      <w:pPr>
        <w:pStyle w:val="ParagrapheIndent2"/>
        <w:spacing w:line="300" w:lineRule="exact"/>
        <w:jc w:val="center"/>
        <w:rPr>
          <w:rFonts w:ascii="Arial" w:hAnsi="Arial" w:cs="Arial"/>
          <w:b/>
          <w:color w:val="000000"/>
          <w:sz w:val="22"/>
          <w:szCs w:val="22"/>
          <w:lang w:val="fr-FR"/>
        </w:rPr>
      </w:pPr>
      <w:hyperlink r:id="rId11" w:history="1">
        <w:r w:rsidR="00AF1827" w:rsidRPr="00C9024C">
          <w:rPr>
            <w:rStyle w:val="Lienhypertexte"/>
            <w:rFonts w:ascii="Arial" w:hAnsi="Arial" w:cs="Arial"/>
            <w:b/>
            <w:sz w:val="22"/>
            <w:szCs w:val="22"/>
            <w:lang w:val="fr-FR"/>
          </w:rPr>
          <w:t>https://www.marches-publics.gouv.fr</w:t>
        </w:r>
      </w:hyperlink>
    </w:p>
    <w:p w14:paraId="192E46E6" w14:textId="3F9143B6" w:rsidR="004B14BD" w:rsidRPr="00C9024C" w:rsidRDefault="004B14BD" w:rsidP="002466C7">
      <w:pPr>
        <w:pStyle w:val="Titre2"/>
      </w:pPr>
      <w:bookmarkStart w:id="97" w:name="_Toc239243120"/>
      <w:bookmarkStart w:id="98" w:name="_Toc243320657"/>
      <w:r w:rsidRPr="00C9024C">
        <w:t>Echanges dématérialisés</w:t>
      </w:r>
      <w:bookmarkEnd w:id="97"/>
      <w:bookmarkEnd w:id="98"/>
    </w:p>
    <w:p w14:paraId="1F62AD1D" w14:textId="6B6957EB" w:rsidR="004B14BD" w:rsidRPr="00C9024C" w:rsidRDefault="004B14BD" w:rsidP="002466C7">
      <w:pPr>
        <w:spacing w:after="120"/>
        <w:jc w:val="both"/>
        <w:rPr>
          <w:rFonts w:ascii="Arial" w:hAnsi="Arial" w:cs="Arial"/>
          <w:sz w:val="22"/>
          <w:szCs w:val="22"/>
          <w:shd w:val="clear" w:color="auto" w:fill="FFFFFF"/>
          <w:lang w:val="fr-FR"/>
        </w:rPr>
      </w:pPr>
      <w:r w:rsidRPr="00C9024C">
        <w:rPr>
          <w:rFonts w:ascii="Arial" w:hAnsi="Arial" w:cs="Arial"/>
          <w:sz w:val="22"/>
          <w:szCs w:val="22"/>
          <w:shd w:val="clear" w:color="auto" w:fill="FFFFFF"/>
          <w:lang w:val="fr-FR"/>
        </w:rPr>
        <w:t>L'acheteur notifie au titulaire les décisions ou informations qui font courir un délai, par tout moyen dématérialisé (profil acheteur PLACE ou adresse électronique mentionnée dans les documents particuliers du marché) permettant de déterminer de façon certaine la date et, le cas échéant, l'heure de sa réception.</w:t>
      </w:r>
    </w:p>
    <w:p w14:paraId="7E87EED4" w14:textId="5E30BB97" w:rsidR="008033A5" w:rsidRPr="00C9024C" w:rsidRDefault="00681DC5" w:rsidP="002466C7">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Le choix du mode de transmission est global et irréversible. Les candidats doivent appliquer le même mode de transmission à l'ensemble des documents transmis au pouvoir adjudicateur.</w:t>
      </w:r>
    </w:p>
    <w:p w14:paraId="3FE237B2" w14:textId="77777777" w:rsidR="008033A5" w:rsidRPr="00C9024C" w:rsidRDefault="00681DC5" w:rsidP="002466C7">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Le pli doit contenir deux dossiers distincts comportant respectivement les pièces de la candidature et les pièces de l'offre définies au présent règlement de la consultation.</w:t>
      </w:r>
    </w:p>
    <w:p w14:paraId="0C07F2FC" w14:textId="77777777" w:rsidR="008033A5" w:rsidRPr="00C9024C" w:rsidRDefault="00681DC5" w:rsidP="002466C7">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Chaque transmission fera l'objet d'une date certaine de réception et d'un accusé de réception électronique. A ce titre, le fuseau horaire de référence est celui de (GMT+01:00) Paris, Bruxelles, Copenhague, Madrid. Le pli sera considéré « hors délai » si le téléchargement se termine après la date et l'heure limites de réception des offres.</w:t>
      </w:r>
    </w:p>
    <w:p w14:paraId="5952A513" w14:textId="77777777" w:rsidR="008033A5" w:rsidRPr="00C9024C" w:rsidRDefault="00681DC5" w:rsidP="002466C7">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 xml:space="preserve">Si plusieurs plis sont transmis successivement par le même candidat, </w:t>
      </w:r>
      <w:r w:rsidRPr="00C9024C">
        <w:rPr>
          <w:rFonts w:ascii="Arial" w:hAnsi="Arial" w:cs="Arial"/>
          <w:b/>
          <w:color w:val="000000"/>
          <w:sz w:val="22"/>
          <w:szCs w:val="22"/>
          <w:lang w:val="fr-FR"/>
        </w:rPr>
        <w:t>seul le dernier pli transmis dans le délai imparti est pris en compte par l'acheteur.</w:t>
      </w:r>
      <w:r w:rsidRPr="00C9024C">
        <w:rPr>
          <w:rFonts w:ascii="Arial" w:hAnsi="Arial" w:cs="Arial"/>
          <w:color w:val="000000"/>
          <w:sz w:val="22"/>
          <w:szCs w:val="22"/>
          <w:lang w:val="fr-FR"/>
        </w:rPr>
        <w:t xml:space="preserve"> Il doit par conséquent contenir l'ensemble des pièces exigées au titre de la présente consultation.</w:t>
      </w:r>
    </w:p>
    <w:p w14:paraId="52939F3F" w14:textId="52959CAC" w:rsidR="00845D5D" w:rsidRDefault="00681DC5" w:rsidP="002466C7">
      <w:pPr>
        <w:pStyle w:val="ParagrapheIndent2"/>
        <w:spacing w:after="6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Le pli peut être doublé d'une copie de sauvegarde transmise dans les délais impartis, sur support physique électronique (CD-ROM, DVD-ROM, clé usb) ou sur support papier. Cette copie doit être placée dans un pli portant la mention « copie de sauvegarde », ainsi que le nom du candidat et l'identification de la procédure concernée. Elle est ouverte dans les cas suivants :</w:t>
      </w:r>
    </w:p>
    <w:p w14:paraId="50A8540A" w14:textId="77777777" w:rsidR="00845D5D" w:rsidRDefault="00845D5D">
      <w:pPr>
        <w:rPr>
          <w:rFonts w:ascii="Arial" w:eastAsia="Trebuchet MS" w:hAnsi="Arial" w:cs="Arial"/>
          <w:color w:val="000000"/>
          <w:sz w:val="22"/>
          <w:szCs w:val="22"/>
          <w:lang w:val="fr-FR"/>
        </w:rPr>
      </w:pPr>
      <w:r>
        <w:rPr>
          <w:rFonts w:ascii="Arial" w:hAnsi="Arial" w:cs="Arial"/>
          <w:color w:val="000000"/>
          <w:sz w:val="22"/>
          <w:szCs w:val="22"/>
          <w:lang w:val="fr-FR"/>
        </w:rPr>
        <w:br w:type="page"/>
      </w:r>
    </w:p>
    <w:p w14:paraId="04510975" w14:textId="77777777" w:rsidR="008033A5" w:rsidRPr="00C9024C" w:rsidRDefault="00681DC5" w:rsidP="002466C7">
      <w:pPr>
        <w:pStyle w:val="ParagrapheIndent2"/>
        <w:spacing w:after="6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 lorsqu'un programme informatique malveillant est détecté dans le pli transmis par voie électronique ;</w:t>
      </w:r>
    </w:p>
    <w:p w14:paraId="62B31225" w14:textId="4807C008" w:rsidR="00EB260A" w:rsidRPr="00C9024C" w:rsidRDefault="00681DC5" w:rsidP="002466C7">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 lorsque le pli électronique est reçu de façon incomplète, hors délai ou n'a pu être ouvert, à condition que sa transmission ait commencé avant la clôture de la remise des plis.</w:t>
      </w:r>
    </w:p>
    <w:p w14:paraId="0ACBF4AE" w14:textId="77777777" w:rsidR="008033A5" w:rsidRPr="00C9024C" w:rsidRDefault="00681DC5" w:rsidP="002466C7">
      <w:pPr>
        <w:pStyle w:val="ParagrapheIndent2"/>
        <w:spacing w:after="120" w:line="300" w:lineRule="exact"/>
        <w:jc w:val="both"/>
        <w:rPr>
          <w:rFonts w:ascii="Arial" w:hAnsi="Arial" w:cs="Arial"/>
          <w:b/>
          <w:color w:val="000000"/>
          <w:sz w:val="22"/>
          <w:szCs w:val="22"/>
          <w:u w:val="single"/>
          <w:lang w:val="fr-FR"/>
        </w:rPr>
      </w:pPr>
      <w:r w:rsidRPr="00C9024C">
        <w:rPr>
          <w:rFonts w:ascii="Arial" w:hAnsi="Arial" w:cs="Arial"/>
          <w:b/>
          <w:color w:val="000000"/>
          <w:sz w:val="22"/>
          <w:szCs w:val="22"/>
          <w:u w:val="single"/>
          <w:lang w:val="fr-FR"/>
        </w:rPr>
        <w:t>La copie de sauvegarde peut être transmise ou déposée à l'adresse suivante :</w:t>
      </w:r>
    </w:p>
    <w:p w14:paraId="52215C88" w14:textId="77777777" w:rsidR="00B66D95" w:rsidRPr="00C9024C" w:rsidRDefault="00B66D95" w:rsidP="00EB260A">
      <w:pPr>
        <w:pStyle w:val="ParagrapheIndent2"/>
        <w:shd w:val="clear" w:color="auto" w:fill="E8E8FC"/>
        <w:spacing w:line="300" w:lineRule="exact"/>
        <w:ind w:left="20" w:right="20"/>
        <w:jc w:val="center"/>
        <w:rPr>
          <w:rFonts w:ascii="Arial" w:hAnsi="Arial" w:cs="Arial"/>
          <w:b/>
          <w:color w:val="000000"/>
          <w:sz w:val="22"/>
          <w:szCs w:val="22"/>
          <w:lang w:val="fr-FR"/>
        </w:rPr>
      </w:pPr>
      <w:r w:rsidRPr="00C9024C">
        <w:rPr>
          <w:rFonts w:ascii="Arial" w:hAnsi="Arial" w:cs="Arial"/>
          <w:b/>
          <w:color w:val="000000"/>
          <w:sz w:val="22"/>
          <w:szCs w:val="22"/>
          <w:lang w:val="fr-FR"/>
        </w:rPr>
        <w:t>CHU CLERMONT FERRAND</w:t>
      </w:r>
    </w:p>
    <w:p w14:paraId="64E7B69B" w14:textId="77777777" w:rsidR="00B66D95" w:rsidRPr="00C9024C" w:rsidRDefault="00B66D95" w:rsidP="00EB260A">
      <w:pPr>
        <w:pStyle w:val="ParagrapheIndent2"/>
        <w:shd w:val="clear" w:color="auto" w:fill="E8E8FC"/>
        <w:spacing w:line="300" w:lineRule="exact"/>
        <w:ind w:left="20" w:right="20"/>
        <w:jc w:val="center"/>
        <w:rPr>
          <w:rFonts w:ascii="Arial" w:hAnsi="Arial" w:cs="Arial"/>
          <w:b/>
          <w:color w:val="000000"/>
          <w:sz w:val="22"/>
          <w:szCs w:val="22"/>
          <w:lang w:val="fr-FR"/>
        </w:rPr>
      </w:pPr>
      <w:r w:rsidRPr="00C9024C">
        <w:rPr>
          <w:rFonts w:ascii="Arial" w:hAnsi="Arial" w:cs="Arial"/>
          <w:b/>
          <w:color w:val="000000"/>
          <w:sz w:val="22"/>
          <w:szCs w:val="22"/>
          <w:lang w:val="fr-FR"/>
        </w:rPr>
        <w:t>Direction des Achats et des Logistiques</w:t>
      </w:r>
    </w:p>
    <w:p w14:paraId="2855330C" w14:textId="77777777" w:rsidR="00B66D95" w:rsidRPr="00C9024C" w:rsidRDefault="00B66D95" w:rsidP="00EB260A">
      <w:pPr>
        <w:pStyle w:val="ParagrapheIndent2"/>
        <w:shd w:val="clear" w:color="auto" w:fill="E8E8FC"/>
        <w:spacing w:line="300" w:lineRule="exact"/>
        <w:ind w:left="20" w:right="20"/>
        <w:jc w:val="center"/>
        <w:rPr>
          <w:rFonts w:ascii="Arial" w:hAnsi="Arial" w:cs="Arial"/>
          <w:b/>
          <w:color w:val="000000"/>
          <w:sz w:val="22"/>
          <w:szCs w:val="22"/>
          <w:lang w:val="fr-FR"/>
        </w:rPr>
      </w:pPr>
      <w:r w:rsidRPr="00C9024C">
        <w:rPr>
          <w:rFonts w:ascii="Arial" w:hAnsi="Arial" w:cs="Arial"/>
          <w:b/>
          <w:color w:val="000000"/>
          <w:sz w:val="22"/>
          <w:szCs w:val="22"/>
          <w:lang w:val="fr-FR"/>
        </w:rPr>
        <w:t>Bâtiment UCP/CAL</w:t>
      </w:r>
    </w:p>
    <w:p w14:paraId="67942BEC" w14:textId="77777777" w:rsidR="00B66D95" w:rsidRPr="00C9024C" w:rsidRDefault="00B66D95" w:rsidP="00EB260A">
      <w:pPr>
        <w:pStyle w:val="ParagrapheIndent2"/>
        <w:shd w:val="clear" w:color="auto" w:fill="E8E8FC"/>
        <w:spacing w:line="300" w:lineRule="exact"/>
        <w:ind w:left="20" w:right="20"/>
        <w:jc w:val="center"/>
        <w:rPr>
          <w:rFonts w:ascii="Arial" w:hAnsi="Arial" w:cs="Arial"/>
          <w:b/>
          <w:color w:val="000000"/>
          <w:sz w:val="22"/>
          <w:szCs w:val="22"/>
          <w:lang w:val="fr-FR"/>
        </w:rPr>
      </w:pPr>
      <w:r w:rsidRPr="00C9024C">
        <w:rPr>
          <w:rFonts w:ascii="Arial" w:hAnsi="Arial" w:cs="Arial"/>
          <w:b/>
          <w:color w:val="000000"/>
          <w:sz w:val="22"/>
          <w:szCs w:val="22"/>
          <w:lang w:val="fr-FR"/>
        </w:rPr>
        <w:t>Service Bureau des Marchés</w:t>
      </w:r>
    </w:p>
    <w:p w14:paraId="3A65F166" w14:textId="575C2AEB" w:rsidR="00EB260A" w:rsidRPr="00C9024C" w:rsidRDefault="006C6422" w:rsidP="00EB260A">
      <w:pPr>
        <w:shd w:val="clear" w:color="auto" w:fill="E8E8FC"/>
        <w:jc w:val="center"/>
        <w:rPr>
          <w:rFonts w:ascii="Arial" w:hAnsi="Arial" w:cs="Arial"/>
          <w:b/>
          <w:sz w:val="22"/>
          <w:szCs w:val="22"/>
          <w:lang w:val="fr-FR"/>
        </w:rPr>
      </w:pPr>
      <w:r w:rsidRPr="00C9024C">
        <w:rPr>
          <w:rFonts w:ascii="Arial" w:hAnsi="Arial" w:cs="Arial"/>
          <w:b/>
          <w:sz w:val="22"/>
          <w:szCs w:val="22"/>
          <w:lang w:val="fr-FR"/>
        </w:rPr>
        <w:t>Affaire 2</w:t>
      </w:r>
      <w:r w:rsidR="00EB260A" w:rsidRPr="00C9024C">
        <w:rPr>
          <w:rFonts w:ascii="Arial" w:hAnsi="Arial" w:cs="Arial"/>
          <w:b/>
          <w:sz w:val="22"/>
          <w:szCs w:val="22"/>
          <w:lang w:val="fr-FR"/>
        </w:rPr>
        <w:t>-HG</w:t>
      </w:r>
      <w:r w:rsidRPr="00C9024C">
        <w:rPr>
          <w:rFonts w:ascii="Arial" w:hAnsi="Arial" w:cs="Arial"/>
          <w:b/>
          <w:sz w:val="22"/>
          <w:szCs w:val="22"/>
          <w:lang w:val="fr-FR"/>
        </w:rPr>
        <w:t>M-17138 / Procédure 26-GHTA-0074</w:t>
      </w:r>
    </w:p>
    <w:p w14:paraId="73EAA8C6" w14:textId="77777777" w:rsidR="00B66D95" w:rsidRPr="00C9024C" w:rsidRDefault="00B66D95" w:rsidP="00EB260A">
      <w:pPr>
        <w:pStyle w:val="ParagrapheIndent2"/>
        <w:shd w:val="clear" w:color="auto" w:fill="E8E8FC"/>
        <w:spacing w:line="300" w:lineRule="exact"/>
        <w:ind w:left="20" w:right="20"/>
        <w:jc w:val="center"/>
        <w:rPr>
          <w:rFonts w:ascii="Arial" w:hAnsi="Arial" w:cs="Arial"/>
          <w:b/>
          <w:color w:val="000000"/>
          <w:sz w:val="22"/>
          <w:szCs w:val="22"/>
          <w:lang w:val="fr-FR"/>
        </w:rPr>
      </w:pPr>
      <w:r w:rsidRPr="00C9024C">
        <w:rPr>
          <w:rFonts w:ascii="Arial" w:hAnsi="Arial" w:cs="Arial"/>
          <w:b/>
          <w:color w:val="000000"/>
          <w:sz w:val="22"/>
          <w:szCs w:val="22"/>
          <w:lang w:val="fr-FR"/>
        </w:rPr>
        <w:t>58 rue Montalembert</w:t>
      </w:r>
    </w:p>
    <w:p w14:paraId="0C59A227" w14:textId="77777777" w:rsidR="00B66D95" w:rsidRPr="00C9024C" w:rsidRDefault="00B66D95" w:rsidP="00EB260A">
      <w:pPr>
        <w:pStyle w:val="ParagrapheIndent2"/>
        <w:shd w:val="clear" w:color="auto" w:fill="E8E8FC"/>
        <w:spacing w:line="300" w:lineRule="exact"/>
        <w:ind w:left="20" w:right="20"/>
        <w:jc w:val="center"/>
        <w:rPr>
          <w:rFonts w:ascii="Arial" w:hAnsi="Arial" w:cs="Arial"/>
          <w:b/>
          <w:color w:val="000000"/>
          <w:sz w:val="22"/>
          <w:szCs w:val="22"/>
          <w:lang w:val="fr-FR"/>
        </w:rPr>
      </w:pPr>
      <w:r w:rsidRPr="00C9024C">
        <w:rPr>
          <w:rFonts w:ascii="Arial" w:hAnsi="Arial" w:cs="Arial"/>
          <w:b/>
          <w:color w:val="000000"/>
          <w:sz w:val="22"/>
          <w:szCs w:val="22"/>
          <w:lang w:val="fr-FR"/>
        </w:rPr>
        <w:t>63003 CLERMONT-FERRAND Cedex 1</w:t>
      </w:r>
    </w:p>
    <w:p w14:paraId="7985C5C4" w14:textId="020302FF" w:rsidR="00E91DA5" w:rsidRPr="00C9024C" w:rsidRDefault="00E91DA5" w:rsidP="00E91DA5">
      <w:pPr>
        <w:spacing w:before="120"/>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La signature s’effectue par voie électronique</w:t>
      </w:r>
      <w:r w:rsidR="00C9024C">
        <w:rPr>
          <w:rFonts w:ascii="Arial" w:eastAsia="Arial" w:hAnsi="Arial" w:cs="Arial"/>
          <w:color w:val="000000"/>
          <w:sz w:val="22"/>
          <w:szCs w:val="22"/>
          <w:shd w:val="clear" w:color="auto" w:fill="FFFFFF"/>
          <w:lang w:val="fr-FR" w:eastAsia="ja-JP" w:bidi="fa-IR"/>
        </w:rPr>
        <w:t xml:space="preserve">. </w:t>
      </w:r>
    </w:p>
    <w:p w14:paraId="1C00EADD" w14:textId="77777777" w:rsidR="00E91DA5" w:rsidRPr="00C9024C" w:rsidRDefault="00E91DA5" w:rsidP="00E91DA5">
      <w:pPr>
        <w:spacing w:before="120"/>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Chaque document à signer doit être signé individuellement.</w:t>
      </w:r>
    </w:p>
    <w:p w14:paraId="6A3EE119" w14:textId="77777777" w:rsidR="00E91DA5" w:rsidRPr="00C9024C" w:rsidRDefault="00E91DA5" w:rsidP="00E91DA5">
      <w:pPr>
        <w:spacing w:before="120"/>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Un dossier compressé signé ne vaut pas signature des documents qu'il contient. Quel que soit le format du dossier compressé, chaque document pour lequel une signature est requise doit être signé séparément.</w:t>
      </w:r>
    </w:p>
    <w:p w14:paraId="094E5A7F" w14:textId="77777777" w:rsidR="00E91DA5" w:rsidRPr="00C9024C" w:rsidRDefault="00E91DA5" w:rsidP="00E91DA5">
      <w:pPr>
        <w:spacing w:before="120" w:after="60"/>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Des renseignements complémentaires au sujet de la signature électronique peuvent être obtenus :</w:t>
      </w:r>
    </w:p>
    <w:p w14:paraId="1DF26885" w14:textId="77777777" w:rsidR="00E91DA5" w:rsidRPr="00C9024C" w:rsidRDefault="00E91DA5" w:rsidP="00E91DA5">
      <w:pPr>
        <w:numPr>
          <w:ilvl w:val="0"/>
          <w:numId w:val="9"/>
        </w:numPr>
        <w:spacing w:before="60"/>
        <w:ind w:left="714" w:hanging="357"/>
        <w:contextualSpacing/>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dans PLACE (guide d'utilisation- utilisateur entreprise) ;</w:t>
      </w:r>
    </w:p>
    <w:p w14:paraId="77A07A80" w14:textId="77777777" w:rsidR="00E91DA5" w:rsidRPr="00C9024C" w:rsidRDefault="00E91DA5" w:rsidP="00E91DA5">
      <w:pPr>
        <w:numPr>
          <w:ilvl w:val="0"/>
          <w:numId w:val="9"/>
        </w:numPr>
        <w:spacing w:before="60"/>
        <w:ind w:left="714" w:hanging="357"/>
        <w:contextualSpacing/>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dans le guide « très pratique » sur la dématérialisation des marchés public (version opérateurs économiques) disponible sur le site internet de la Direction des Affaires juridiques des ministères économiques et financiers.</w:t>
      </w:r>
    </w:p>
    <w:p w14:paraId="62886594" w14:textId="77777777" w:rsidR="00E91DA5" w:rsidRPr="00C9024C" w:rsidRDefault="00E91DA5" w:rsidP="00E91DA5">
      <w:pPr>
        <w:spacing w:before="120" w:after="60"/>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En application de l'arrêté du 22 mars 2019 relatif à la signature électronique des contrats de la commande publique, le signataire doit respecter les conditions relatives :</w:t>
      </w:r>
    </w:p>
    <w:p w14:paraId="25ADB9F5" w14:textId="77777777" w:rsidR="00E91DA5" w:rsidRPr="00C9024C" w:rsidRDefault="00E91DA5" w:rsidP="00E91DA5">
      <w:pPr>
        <w:numPr>
          <w:ilvl w:val="0"/>
          <w:numId w:val="10"/>
        </w:numPr>
        <w:spacing w:before="60"/>
        <w:ind w:left="714" w:hanging="357"/>
        <w:contextualSpacing/>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au certificat de signature électronique ;</w:t>
      </w:r>
    </w:p>
    <w:p w14:paraId="14C3A1A8" w14:textId="77777777" w:rsidR="00E91DA5" w:rsidRPr="00C9024C" w:rsidRDefault="00E91DA5" w:rsidP="00E91DA5">
      <w:pPr>
        <w:numPr>
          <w:ilvl w:val="0"/>
          <w:numId w:val="10"/>
        </w:numPr>
        <w:spacing w:before="60"/>
        <w:ind w:left="714" w:hanging="357"/>
        <w:contextualSpacing/>
        <w:jc w:val="both"/>
        <w:rPr>
          <w:rFonts w:ascii="Arial" w:eastAsia="Andale Sans UI" w:hAnsi="Arial" w:cs="Tahoma"/>
          <w:spacing w:val="-8"/>
          <w:sz w:val="22"/>
          <w:szCs w:val="22"/>
          <w:lang w:val="fr-FR" w:eastAsia="ja-JP" w:bidi="fa-IR"/>
        </w:rPr>
      </w:pPr>
      <w:r w:rsidRPr="00C9024C">
        <w:rPr>
          <w:rFonts w:ascii="Arial" w:eastAsia="Arial" w:hAnsi="Arial" w:cs="Arial"/>
          <w:color w:val="000000"/>
          <w:spacing w:val="-8"/>
          <w:sz w:val="22"/>
          <w:szCs w:val="22"/>
          <w:shd w:val="clear" w:color="auto" w:fill="FFFFFF"/>
          <w:lang w:val="fr-FR" w:eastAsia="ja-JP" w:bidi="fa-IR"/>
        </w:rPr>
        <w:t xml:space="preserve">à l'outil de signature électronique, appelé aussi « dispositif de création de signature électronique ». </w:t>
      </w:r>
    </w:p>
    <w:p w14:paraId="301D5F9B" w14:textId="77777777" w:rsidR="00E91DA5" w:rsidRPr="00C9024C" w:rsidRDefault="00E91DA5" w:rsidP="00E91DA5">
      <w:pPr>
        <w:spacing w:before="120" w:after="60"/>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La signature électronique doit reposer sur un certificat qualifié, conforme au Règlement (UE) n° 910/2014 du Parlement européen et du Conseil du 23 juillet 2014 sur l'identification électronique et les services de confiance pour les transactions électroniques au sein du marché intérieur (eIDAS). Sont autorisées :</w:t>
      </w:r>
    </w:p>
    <w:p w14:paraId="71E99246" w14:textId="77777777" w:rsidR="00E91DA5" w:rsidRPr="00C9024C" w:rsidRDefault="00E91DA5" w:rsidP="00E91DA5">
      <w:pPr>
        <w:numPr>
          <w:ilvl w:val="0"/>
          <w:numId w:val="11"/>
        </w:numPr>
        <w:spacing w:before="60"/>
        <w:ind w:left="714" w:hanging="357"/>
        <w:contextualSpacing/>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la signature électronique avancée avec certificat qualifié (niveau 3 ;</w:t>
      </w:r>
    </w:p>
    <w:p w14:paraId="289D86E2" w14:textId="77777777" w:rsidR="00E91DA5" w:rsidRPr="00C9024C" w:rsidRDefault="00E91DA5" w:rsidP="00E91DA5">
      <w:pPr>
        <w:numPr>
          <w:ilvl w:val="0"/>
          <w:numId w:val="11"/>
        </w:numPr>
        <w:spacing w:before="60"/>
        <w:ind w:left="714" w:hanging="357"/>
        <w:contextualSpacing/>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 xml:space="preserve">la signature électronique qualifiée (niveau 4). </w:t>
      </w:r>
    </w:p>
    <w:p w14:paraId="13C76209" w14:textId="77777777" w:rsidR="00E91DA5" w:rsidRPr="00C9024C" w:rsidRDefault="00E91DA5" w:rsidP="00E91DA5">
      <w:pPr>
        <w:spacing w:before="120"/>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u w:val="single"/>
          <w:shd w:val="clear" w:color="auto" w:fill="FFFFFF"/>
          <w:lang w:val="fr-FR" w:eastAsia="ja-JP" w:bidi="fa-IR"/>
        </w:rPr>
        <w:t>1er cas : certificat qualifié délivré par un prestataire de service de confiance qualifié et répondant aux exigences du règlement européen eIDAS</w:t>
      </w:r>
      <w:r w:rsidRPr="00C9024C">
        <w:rPr>
          <w:rFonts w:ascii="Arial" w:eastAsia="Arial" w:hAnsi="Arial" w:cs="Arial"/>
          <w:color w:val="000000"/>
          <w:sz w:val="22"/>
          <w:szCs w:val="22"/>
          <w:shd w:val="clear" w:color="auto" w:fill="FFFFFF"/>
          <w:lang w:val="fr-FR" w:eastAsia="ja-JP" w:bidi="fa-IR"/>
        </w:rPr>
        <w:t>.</w:t>
      </w:r>
    </w:p>
    <w:p w14:paraId="6308B9A0" w14:textId="77777777" w:rsidR="00E91DA5" w:rsidRPr="00C9024C" w:rsidRDefault="00E91DA5" w:rsidP="00E91DA5">
      <w:pPr>
        <w:spacing w:before="120"/>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Un prestataire de service de confiance qualifié est un prestataire qui fournit un ou des services de confiance qualifiés et a obtenu le statut qualifié de l'organe chargé du contrôle (article 3.20 du règlement eIDAS). Des listes de prestataires de confiance sont disponibles :</w:t>
      </w:r>
    </w:p>
    <w:p w14:paraId="60C61E77" w14:textId="77777777" w:rsidR="00E91DA5" w:rsidRPr="00C9024C" w:rsidRDefault="00E91DA5" w:rsidP="00E91DA5">
      <w:pPr>
        <w:numPr>
          <w:ilvl w:val="0"/>
          <w:numId w:val="12"/>
        </w:numPr>
        <w:spacing w:before="120"/>
        <w:contextualSpacing/>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sur le site de l'Agence nationale de la sécurité des systèmes d'information (ANSSI)</w:t>
      </w:r>
    </w:p>
    <w:p w14:paraId="2B8BB84A" w14:textId="77777777" w:rsidR="00E91DA5" w:rsidRPr="00C9024C" w:rsidRDefault="00E91DA5" w:rsidP="00E91DA5">
      <w:pPr>
        <w:numPr>
          <w:ilvl w:val="0"/>
          <w:numId w:val="12"/>
        </w:numPr>
        <w:spacing w:before="120"/>
        <w:contextualSpacing/>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 xml:space="preserve">sur le site de la commission européenne : </w:t>
      </w:r>
    </w:p>
    <w:p w14:paraId="2A29A86E" w14:textId="77777777" w:rsidR="00E91DA5" w:rsidRPr="00C9024C" w:rsidRDefault="00F23F81" w:rsidP="00E91DA5">
      <w:pPr>
        <w:spacing w:before="120"/>
        <w:jc w:val="center"/>
        <w:rPr>
          <w:rFonts w:ascii="Arial" w:eastAsia="Andale Sans UI" w:hAnsi="Arial" w:cs="Tahoma"/>
          <w:spacing w:val="-6"/>
          <w:sz w:val="22"/>
          <w:szCs w:val="22"/>
          <w:lang w:val="fr-FR" w:eastAsia="ja-JP" w:bidi="fa-IR"/>
        </w:rPr>
      </w:pPr>
      <w:hyperlink r:id="rId12" w:history="1">
        <w:r w:rsidR="00E91DA5" w:rsidRPr="00C9024C">
          <w:rPr>
            <w:rFonts w:ascii="Arial" w:eastAsia="Arial" w:hAnsi="Arial" w:cs="Arial"/>
            <w:color w:val="0563C1"/>
            <w:spacing w:val="-6"/>
            <w:sz w:val="22"/>
            <w:szCs w:val="22"/>
            <w:u w:val="single"/>
            <w:shd w:val="clear" w:color="auto" w:fill="FFFFFF"/>
            <w:lang w:val="fr-FR" w:eastAsia="ja-JP" w:bidi="fa-IR"/>
          </w:rPr>
          <w:t>https://ec.europa.eu/digital-single-market/en/news/cef-esignature-trusted-list-browser-now-available</w:t>
        </w:r>
      </w:hyperlink>
    </w:p>
    <w:p w14:paraId="715AE96C" w14:textId="77777777" w:rsidR="002466C7" w:rsidRPr="00C9024C" w:rsidRDefault="00E91DA5" w:rsidP="002466C7">
      <w:pPr>
        <w:spacing w:before="120" w:after="240"/>
        <w:jc w:val="both"/>
        <w:rPr>
          <w:rFonts w:ascii="Arial" w:eastAsia="Arial" w:hAnsi="Arial" w:cs="Arial"/>
          <w:color w:val="000000"/>
          <w:sz w:val="22"/>
          <w:szCs w:val="22"/>
          <w:shd w:val="clear" w:color="auto" w:fill="FFFFFF"/>
          <w:lang w:val="fr-FR" w:eastAsia="ja-JP" w:bidi="fa-IR"/>
        </w:rPr>
      </w:pPr>
      <w:r w:rsidRPr="00C9024C">
        <w:rPr>
          <w:rFonts w:ascii="Arial" w:eastAsia="Arial" w:hAnsi="Arial" w:cs="Arial"/>
          <w:color w:val="000000"/>
          <w:sz w:val="22"/>
          <w:szCs w:val="22"/>
          <w:shd w:val="clear" w:color="auto" w:fill="FFFFFF"/>
          <w:lang w:val="fr-FR" w:eastAsia="ja-JP" w:bidi="fa-IR"/>
        </w:rPr>
        <w:t>Lorsque le signataire utilise un certificat délivré par un prestataire de service de confiance qualifié répondant aux exigences du règlement européen eIDAS et l'outil de création de signature électronique proposé par le profil d'acheteur de l'acheteur, aucun justificatif n'est à fournir sur la procédure de vérification de la signature électronique.</w:t>
      </w:r>
    </w:p>
    <w:p w14:paraId="004E7442" w14:textId="5C6387BB" w:rsidR="00E91DA5" w:rsidRPr="00C9024C" w:rsidRDefault="00E91DA5" w:rsidP="002466C7">
      <w:pPr>
        <w:spacing w:before="120" w:after="240"/>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u w:val="single"/>
          <w:shd w:val="clear" w:color="auto" w:fill="FFFFFF"/>
          <w:lang w:val="fr-FR" w:eastAsia="ja-JP" w:bidi="fa-IR"/>
        </w:rPr>
        <w:t>2ème cas : certificat délivré par une autorité de certification, française ou étrangère, qui répond aux exigences équivalentes du règlement européen eIDAS et notamment celles de son annexe I.</w:t>
      </w:r>
    </w:p>
    <w:p w14:paraId="5CCEA7D2" w14:textId="77777777" w:rsidR="00E91DA5" w:rsidRPr="00C9024C" w:rsidRDefault="00E91DA5" w:rsidP="00E91DA5">
      <w:pPr>
        <w:spacing w:before="120" w:after="120"/>
        <w:jc w:val="both"/>
        <w:rPr>
          <w:rFonts w:ascii="Arial" w:eastAsia="Andale Sans UI" w:hAnsi="Arial" w:cs="Tahoma"/>
          <w:spacing w:val="-4"/>
          <w:sz w:val="22"/>
          <w:szCs w:val="22"/>
          <w:lang w:val="fr-FR" w:eastAsia="ja-JP" w:bidi="fa-IR"/>
        </w:rPr>
      </w:pPr>
      <w:r w:rsidRPr="00C9024C">
        <w:rPr>
          <w:rFonts w:ascii="Arial" w:eastAsia="Arial" w:hAnsi="Arial" w:cs="Arial"/>
          <w:color w:val="000000"/>
          <w:spacing w:val="-4"/>
          <w:sz w:val="22"/>
          <w:szCs w:val="22"/>
          <w:shd w:val="clear" w:color="auto" w:fill="FFFFFF"/>
          <w:lang w:val="fr-FR" w:eastAsia="ja-JP" w:bidi="fa-IR"/>
        </w:rPr>
        <w:t>Le signataire remet lors du dépôt du document signé le mode d'emploi et tous les éléments nécessaires permettant de procéder gratuitement à la vérification de la validité de la signature électronique, conformément à l'article 5 de l'arrêté du 22 mars 2019 relatif à la signature électronique des contrats de la commande publique, notamment, le cas échéant, une notice d'explication en français.</w:t>
      </w:r>
    </w:p>
    <w:p w14:paraId="7F0904B2" w14:textId="77777777" w:rsidR="00E91DA5" w:rsidRPr="00C9024C" w:rsidRDefault="00E91DA5" w:rsidP="00E91DA5">
      <w:pPr>
        <w:spacing w:before="120" w:after="120"/>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Les frais éventuels d'acquisition du certificat de signature sont à la charge des candidats.</w:t>
      </w:r>
    </w:p>
    <w:p w14:paraId="18060DFD" w14:textId="77777777" w:rsidR="00E91DA5" w:rsidRPr="00C9024C" w:rsidRDefault="00E91DA5" w:rsidP="00E91DA5">
      <w:pPr>
        <w:spacing w:before="120" w:after="120"/>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Un certificat qualifié de signature électronique délivré en en application de l'arrêté du 15 juin 2012 relatif à la signature électronique dans les marchés publics (certificat conforme au référentiel général de sécurité « RGS ») reste utilisable jusqu'au terme de sa validité.</w:t>
      </w:r>
    </w:p>
    <w:p w14:paraId="3B5356FC" w14:textId="77777777" w:rsidR="00E91DA5" w:rsidRPr="00C9024C" w:rsidRDefault="00E91DA5" w:rsidP="00E91DA5">
      <w:pPr>
        <w:spacing w:before="120" w:after="120"/>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Exigences relatives à l'outil de signature.</w:t>
      </w:r>
    </w:p>
    <w:p w14:paraId="073CE49B" w14:textId="77777777" w:rsidR="00E91DA5" w:rsidRPr="00C9024C" w:rsidRDefault="00E91DA5" w:rsidP="00E91DA5">
      <w:pPr>
        <w:spacing w:before="120" w:after="120"/>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Le signataire utilise l'outil de signature électronique de son choix (logiciel, service en ligne à l'instar du profil d'acheteur de l'acheteur, parapheur électronique, etc.) pour apposer la signature avec le certificat utilisé. L'outil est conforme aux formats réglementaires (XAdES, CAdES ou PAdES) et doit produire des jetons de signature.</w:t>
      </w:r>
    </w:p>
    <w:p w14:paraId="461AC6BB" w14:textId="77777777" w:rsidR="00E91DA5" w:rsidRPr="00C9024C" w:rsidRDefault="00E91DA5" w:rsidP="00E91DA5">
      <w:pPr>
        <w:spacing w:before="120" w:after="120"/>
        <w:jc w:val="both"/>
        <w:rPr>
          <w:rFonts w:ascii="Arial" w:eastAsia="Andale Sans UI" w:hAnsi="Arial" w:cs="Tahoma"/>
          <w:spacing w:val="-4"/>
          <w:sz w:val="22"/>
          <w:szCs w:val="22"/>
          <w:lang w:val="fr-FR" w:eastAsia="ja-JP" w:bidi="fa-IR"/>
        </w:rPr>
      </w:pPr>
      <w:r w:rsidRPr="00C9024C">
        <w:rPr>
          <w:rFonts w:ascii="Arial" w:eastAsia="Arial" w:hAnsi="Arial" w:cs="Arial"/>
          <w:color w:val="000000"/>
          <w:spacing w:val="-4"/>
          <w:sz w:val="22"/>
          <w:szCs w:val="22"/>
          <w:shd w:val="clear" w:color="auto" w:fill="FFFFFF"/>
          <w:lang w:val="fr-FR" w:eastAsia="ja-JP" w:bidi="fa-IR"/>
        </w:rPr>
        <w:t>S'il utilise un autre outil de signature que celui du profil d'acheteur, cet outil doit être conforme aux exigences du règlement européen eIDAS et notamment celles fixées à son annexe II. Le signataire doit transmettre le mode d'emploi permettant à l'acheteur de procéder aux vérifications nécessaires.</w:t>
      </w:r>
    </w:p>
    <w:p w14:paraId="0C46C529" w14:textId="77777777" w:rsidR="00E91DA5" w:rsidRPr="00C9024C" w:rsidRDefault="00E91DA5" w:rsidP="00E91DA5">
      <w:pPr>
        <w:spacing w:before="120" w:after="120"/>
        <w:jc w:val="both"/>
        <w:rPr>
          <w:rFonts w:ascii="Arial" w:eastAsia="Andale Sans UI" w:hAnsi="Arial" w:cs="Tahoma"/>
          <w:spacing w:val="-8"/>
          <w:sz w:val="22"/>
          <w:szCs w:val="22"/>
          <w:lang w:val="fr-FR" w:eastAsia="ja-JP" w:bidi="fa-IR"/>
        </w:rPr>
      </w:pPr>
      <w:r w:rsidRPr="00C9024C">
        <w:rPr>
          <w:rFonts w:ascii="Arial" w:eastAsia="Arial" w:hAnsi="Arial" w:cs="Arial"/>
          <w:color w:val="000000"/>
          <w:spacing w:val="-8"/>
          <w:sz w:val="22"/>
          <w:szCs w:val="22"/>
          <w:shd w:val="clear" w:color="auto" w:fill="FFFFFF"/>
          <w:lang w:val="fr-FR" w:eastAsia="ja-JP" w:bidi="fa-IR"/>
        </w:rPr>
        <w:t>Quels que soient l'outil utilisé, celui-ci ne doit ni modifier le document signé ni porter atteinte à son intégrité.</w:t>
      </w:r>
    </w:p>
    <w:p w14:paraId="1206657A" w14:textId="77777777" w:rsidR="00E91DA5" w:rsidRPr="00C9024C" w:rsidRDefault="00E91DA5" w:rsidP="00E91DA5">
      <w:pPr>
        <w:spacing w:before="120" w:after="120"/>
        <w:jc w:val="both"/>
        <w:rPr>
          <w:rFonts w:ascii="Arial" w:eastAsia="Andale Sans UI" w:hAnsi="Arial" w:cs="Tahoma"/>
          <w:spacing w:val="-6"/>
          <w:sz w:val="22"/>
          <w:szCs w:val="22"/>
          <w:lang w:val="fr-FR" w:eastAsia="ja-JP" w:bidi="fa-IR"/>
        </w:rPr>
      </w:pPr>
      <w:r w:rsidRPr="00C9024C">
        <w:rPr>
          <w:rFonts w:ascii="Arial" w:eastAsia="Arial" w:hAnsi="Arial" w:cs="Arial"/>
          <w:color w:val="000000"/>
          <w:spacing w:val="-6"/>
          <w:sz w:val="22"/>
          <w:szCs w:val="22"/>
          <w:shd w:val="clear" w:color="auto" w:fill="FFFFFF"/>
          <w:lang w:val="fr-FR" w:eastAsia="ja-JP" w:bidi="fa-IR"/>
        </w:rPr>
        <w:t>Le signataire, titulaire du certificat de signature, doit avoir le pouvoir d'engager la société. Il peut s'agir soit du représentant légal de la société soit d'une personne qui dispose d'une délégation de signature.</w:t>
      </w:r>
    </w:p>
    <w:p w14:paraId="1A6FB9E9" w14:textId="77777777" w:rsidR="00E91DA5" w:rsidRPr="00C9024C" w:rsidRDefault="00E91DA5" w:rsidP="00E91DA5">
      <w:pPr>
        <w:spacing w:after="120"/>
        <w:jc w:val="both"/>
        <w:rPr>
          <w:rFonts w:ascii="Arial" w:eastAsia="Andale Sans UI" w:hAnsi="Arial" w:cs="Tahoma"/>
          <w:sz w:val="22"/>
          <w:szCs w:val="22"/>
          <w:lang w:val="fr-FR" w:eastAsia="ja-JP" w:bidi="fa-IR"/>
        </w:rPr>
      </w:pPr>
      <w:r w:rsidRPr="00C9024C">
        <w:rPr>
          <w:rFonts w:ascii="Arial" w:eastAsia="Arial" w:hAnsi="Arial" w:cs="Arial"/>
          <w:color w:val="000000"/>
          <w:sz w:val="22"/>
          <w:szCs w:val="22"/>
          <w:shd w:val="clear" w:color="auto" w:fill="FFFFFF"/>
          <w:lang w:val="fr-FR" w:eastAsia="ja-JP" w:bidi="fa-IR"/>
        </w:rPr>
        <w:t>Dans la situation d'un groupement d'opérateurs économiques, soit tous les membres du groupement signent, soit le mandataire qui doit justifier des habilitations nécessaires pour représenter les autres membres du groupement.</w:t>
      </w:r>
    </w:p>
    <w:p w14:paraId="0A1BF2EF" w14:textId="77777777" w:rsidR="008033A5" w:rsidRPr="00C9024C" w:rsidRDefault="00681DC5" w:rsidP="00884BFB">
      <w:pPr>
        <w:pStyle w:val="Titre2"/>
        <w:spacing w:line="300" w:lineRule="exact"/>
        <w:rPr>
          <w:i/>
        </w:rPr>
      </w:pPr>
      <w:bookmarkStart w:id="99" w:name="ArtL2_RC-2-A7.5"/>
      <w:bookmarkStart w:id="100" w:name="_Toc117510589"/>
      <w:bookmarkStart w:id="101" w:name="_Toc240462271"/>
      <w:bookmarkStart w:id="102" w:name="_Toc243320658"/>
      <w:bookmarkEnd w:id="99"/>
      <w:r w:rsidRPr="00C9024C">
        <w:t>Transmission sous support papier</w:t>
      </w:r>
      <w:bookmarkEnd w:id="100"/>
      <w:bookmarkEnd w:id="101"/>
      <w:bookmarkEnd w:id="102"/>
    </w:p>
    <w:p w14:paraId="6D436FDF" w14:textId="77777777" w:rsidR="008033A5" w:rsidRPr="00C9024C" w:rsidRDefault="00681DC5" w:rsidP="00884BFB">
      <w:pPr>
        <w:pStyle w:val="ParagrapheIndent2"/>
        <w:spacing w:after="24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La transmission des plis par voie électronique est imposée pour cette consultation. Par conséquent, la transmission par voie papier n'est pas autorisée.</w:t>
      </w:r>
    </w:p>
    <w:p w14:paraId="4F27AEEE" w14:textId="77777777" w:rsidR="008033A5" w:rsidRPr="00C9024C" w:rsidRDefault="00681DC5" w:rsidP="00884BFB">
      <w:pPr>
        <w:pStyle w:val="Titre1"/>
      </w:pPr>
      <w:bookmarkStart w:id="103" w:name="ArtL1_RC-2-A9"/>
      <w:bookmarkStart w:id="104" w:name="_Toc117510590"/>
      <w:bookmarkStart w:id="105" w:name="_Toc240462272"/>
      <w:bookmarkStart w:id="106" w:name="_Toc243320659"/>
      <w:bookmarkEnd w:id="103"/>
      <w:r w:rsidRPr="00C9024C">
        <w:t>Examen des candidatures et des offres</w:t>
      </w:r>
      <w:bookmarkEnd w:id="104"/>
      <w:bookmarkEnd w:id="105"/>
      <w:bookmarkEnd w:id="106"/>
    </w:p>
    <w:p w14:paraId="406EB01C" w14:textId="77777777" w:rsidR="008033A5" w:rsidRPr="00C9024C" w:rsidRDefault="00681DC5" w:rsidP="00884BFB">
      <w:pPr>
        <w:pStyle w:val="Titre2"/>
        <w:spacing w:line="300" w:lineRule="exact"/>
        <w:rPr>
          <w:i/>
        </w:rPr>
      </w:pPr>
      <w:bookmarkStart w:id="107" w:name="ArtL2_RC-2-A9.1"/>
      <w:bookmarkStart w:id="108" w:name="_Toc117510591"/>
      <w:bookmarkStart w:id="109" w:name="_Toc240462273"/>
      <w:bookmarkStart w:id="110" w:name="_Toc243320660"/>
      <w:bookmarkEnd w:id="107"/>
      <w:r w:rsidRPr="00C9024C">
        <w:t>Sélection des candidatures</w:t>
      </w:r>
      <w:bookmarkEnd w:id="108"/>
      <w:bookmarkEnd w:id="109"/>
      <w:bookmarkEnd w:id="110"/>
    </w:p>
    <w:p w14:paraId="7166FF3B" w14:textId="77777777" w:rsidR="008033A5" w:rsidRPr="00C9024C" w:rsidRDefault="00681DC5" w:rsidP="00EB260A">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Avant de procéder à l'examen des candidatures, s'il apparaît que des pièces du dossier de candidature sont manquantes ou incomplètes, le pouvoir adjudicateur peut décider de demander à tous les candidats concernés de produire ou compléter ces pièces dans un délai maximum de 10 jours.</w:t>
      </w:r>
    </w:p>
    <w:p w14:paraId="175A6B34" w14:textId="77777777" w:rsidR="008033A5" w:rsidRPr="00C9024C" w:rsidRDefault="00681DC5" w:rsidP="00EB260A">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Les candidatures conformes et recevables seront examinées, à partir des seuls renseignements et documents exigés dans le cadre de cette consultation, pour évaluer leur situation juridique ainsi que leurs capacités professionnelles, techniques et financières.</w:t>
      </w:r>
    </w:p>
    <w:p w14:paraId="02CF6B9B" w14:textId="77777777" w:rsidR="008033A5" w:rsidRPr="00C9024C" w:rsidRDefault="00681DC5" w:rsidP="00884BFB">
      <w:pPr>
        <w:pStyle w:val="Titre2"/>
        <w:spacing w:line="300" w:lineRule="exact"/>
        <w:rPr>
          <w:i/>
        </w:rPr>
      </w:pPr>
      <w:bookmarkStart w:id="111" w:name="ArtL2_RC-2-A9.3"/>
      <w:bookmarkStart w:id="112" w:name="_Toc117510592"/>
      <w:bookmarkStart w:id="113" w:name="_Toc240462274"/>
      <w:bookmarkStart w:id="114" w:name="_Toc243320661"/>
      <w:bookmarkEnd w:id="111"/>
      <w:r w:rsidRPr="00C9024C">
        <w:t>Attribution des marchés</w:t>
      </w:r>
      <w:bookmarkEnd w:id="112"/>
      <w:bookmarkEnd w:id="113"/>
      <w:bookmarkEnd w:id="114"/>
    </w:p>
    <w:p w14:paraId="6A5FD83F" w14:textId="77777777" w:rsidR="008033A5" w:rsidRPr="00C9024C" w:rsidRDefault="00681DC5" w:rsidP="00EB260A">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Le jugement des offres sera effectué dans les conditions prévues aux articles L.2152-1 à L.2152-4, R. 2152-1 et R. 2152-2 du Code de la commande publique et donnera lieu à un classement des offres.</w:t>
      </w:r>
    </w:p>
    <w:p w14:paraId="79F7D8E7" w14:textId="77777777" w:rsidR="008033A5" w:rsidRPr="00C9024C" w:rsidRDefault="00681DC5" w:rsidP="00EB260A">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 xml:space="preserve">L'attention des candidats est attirée sur le fait que toute offre irrégulière ou inacceptable pourra être régularisée </w:t>
      </w:r>
      <w:r w:rsidRPr="00C9024C">
        <w:rPr>
          <w:rFonts w:ascii="Arial" w:hAnsi="Arial" w:cs="Arial"/>
          <w:b/>
          <w:color w:val="000000"/>
          <w:sz w:val="22"/>
          <w:szCs w:val="22"/>
          <w:u w:val="single"/>
          <w:lang w:val="fr-FR"/>
        </w:rPr>
        <w:t>pendant la négociation,</w:t>
      </w:r>
      <w:r w:rsidRPr="00C9024C">
        <w:rPr>
          <w:rFonts w:ascii="Arial" w:hAnsi="Arial" w:cs="Arial"/>
          <w:color w:val="000000"/>
          <w:sz w:val="22"/>
          <w:szCs w:val="22"/>
          <w:lang w:val="fr-FR"/>
        </w:rPr>
        <w:t xml:space="preserve"> et que seule une offre irrégulière pourra être régularisée en l'absence de négociation. En revanche, toute offre inappropriée sera systématiquement éliminée.</w:t>
      </w:r>
    </w:p>
    <w:p w14:paraId="34491BF7" w14:textId="77777777" w:rsidR="00E972F3" w:rsidRPr="00C9024C" w:rsidRDefault="00DC4F06" w:rsidP="00EB260A">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Toute offre demeurant irrégulière pourra être régularisée dans un délai approprié. La régularisation d'une offre pourra avoir lieu à condition qu'elle ne soit pas anormalement basse.</w:t>
      </w:r>
    </w:p>
    <w:p w14:paraId="73C2AAEB" w14:textId="77777777" w:rsidR="00E972F3" w:rsidRPr="00C9024C" w:rsidRDefault="00E972F3" w:rsidP="00E972F3">
      <w:pPr>
        <w:rPr>
          <w:rFonts w:eastAsia="Trebuchet MS"/>
          <w:lang w:val="fr-FR"/>
        </w:rPr>
      </w:pPr>
      <w:r w:rsidRPr="00C9024C">
        <w:rPr>
          <w:lang w:val="fr-FR"/>
        </w:rPr>
        <w:br w:type="page"/>
      </w:r>
    </w:p>
    <w:p w14:paraId="0E23F18F" w14:textId="77777777" w:rsidR="002F6923" w:rsidRPr="00C9024C" w:rsidRDefault="002F6923" w:rsidP="00884BFB">
      <w:pPr>
        <w:pStyle w:val="ParagrapheIndent2"/>
        <w:spacing w:line="300" w:lineRule="exact"/>
        <w:ind w:left="20" w:right="20"/>
        <w:jc w:val="both"/>
        <w:rPr>
          <w:rFonts w:ascii="Arial" w:hAnsi="Arial" w:cs="Arial"/>
          <w:b/>
          <w:color w:val="000000"/>
          <w:sz w:val="22"/>
          <w:szCs w:val="22"/>
          <w:u w:val="single"/>
          <w:lang w:val="fr-FR"/>
        </w:rPr>
      </w:pPr>
      <w:r w:rsidRPr="00C9024C">
        <w:rPr>
          <w:rFonts w:ascii="Arial" w:hAnsi="Arial" w:cs="Arial"/>
          <w:b/>
          <w:color w:val="000000"/>
          <w:sz w:val="22"/>
          <w:szCs w:val="22"/>
          <w:u w:val="single"/>
          <w:lang w:val="fr-FR"/>
        </w:rPr>
        <w:t>Les critères retenus pour le jugement des offres sont pondérés de la manière suivante :</w:t>
      </w:r>
    </w:p>
    <w:p w14:paraId="13F6BBEA" w14:textId="77777777" w:rsidR="002F6923" w:rsidRPr="00C9024C" w:rsidRDefault="002F6923" w:rsidP="00884BFB">
      <w:pPr>
        <w:pStyle w:val="ParagrapheIndent2"/>
        <w:spacing w:line="300" w:lineRule="exact"/>
        <w:ind w:left="20" w:right="20"/>
        <w:jc w:val="both"/>
        <w:rPr>
          <w:rFonts w:ascii="Arial" w:hAnsi="Arial" w:cs="Arial"/>
          <w:color w:val="000000"/>
          <w:sz w:val="22"/>
          <w:szCs w:val="22"/>
          <w:lang w:val="fr-FR"/>
        </w:rPr>
      </w:pPr>
    </w:p>
    <w:tbl>
      <w:tblPr>
        <w:tblW w:w="10512" w:type="dxa"/>
        <w:tblInd w:w="20" w:type="dxa"/>
        <w:tblLayout w:type="fixed"/>
        <w:tblLook w:val="04A0" w:firstRow="1" w:lastRow="0" w:firstColumn="1" w:lastColumn="0" w:noHBand="0" w:noVBand="1"/>
      </w:tblPr>
      <w:tblGrid>
        <w:gridCol w:w="9191"/>
        <w:gridCol w:w="1321"/>
      </w:tblGrid>
      <w:tr w:rsidR="002F6923" w:rsidRPr="00C9024C" w14:paraId="23C3304E" w14:textId="77777777" w:rsidTr="00E972F3">
        <w:trPr>
          <w:trHeight w:val="340"/>
        </w:trPr>
        <w:tc>
          <w:tcPr>
            <w:tcW w:w="9191" w:type="dxa"/>
            <w:tcBorders>
              <w:top w:val="single" w:sz="2" w:space="0" w:color="000000"/>
              <w:left w:val="single" w:sz="2" w:space="0" w:color="000000"/>
              <w:right w:val="single" w:sz="2" w:space="0" w:color="000000"/>
            </w:tcBorders>
            <w:shd w:val="clear" w:color="auto" w:fill="407A8E"/>
            <w:tcMar>
              <w:top w:w="0" w:type="dxa"/>
              <w:left w:w="0" w:type="dxa"/>
              <w:bottom w:w="0" w:type="dxa"/>
              <w:right w:w="0" w:type="dxa"/>
            </w:tcMar>
          </w:tcPr>
          <w:p w14:paraId="7B93C5FD" w14:textId="77777777" w:rsidR="002F6923" w:rsidRPr="00C9024C" w:rsidRDefault="002F6923" w:rsidP="00E972F3">
            <w:pPr>
              <w:spacing w:line="300" w:lineRule="exact"/>
              <w:jc w:val="center"/>
              <w:rPr>
                <w:rFonts w:ascii="Arial" w:eastAsia="Trebuchet MS" w:hAnsi="Arial" w:cs="Arial"/>
                <w:b/>
                <w:color w:val="FFFFFF" w:themeColor="background1"/>
                <w:sz w:val="22"/>
                <w:szCs w:val="22"/>
                <w:lang w:val="fr-FR"/>
              </w:rPr>
            </w:pPr>
            <w:r w:rsidRPr="00C9024C">
              <w:rPr>
                <w:rFonts w:ascii="Arial" w:eastAsia="Trebuchet MS" w:hAnsi="Arial" w:cs="Arial"/>
                <w:b/>
                <w:color w:val="FFFFFF" w:themeColor="background1"/>
                <w:sz w:val="22"/>
                <w:szCs w:val="22"/>
                <w:lang w:val="fr-FR"/>
              </w:rPr>
              <w:t>Critères</w:t>
            </w:r>
          </w:p>
        </w:tc>
        <w:tc>
          <w:tcPr>
            <w:tcW w:w="1321" w:type="dxa"/>
            <w:tcBorders>
              <w:top w:val="single" w:sz="2" w:space="0" w:color="000000"/>
              <w:left w:val="single" w:sz="2" w:space="0" w:color="000000"/>
              <w:right w:val="single" w:sz="2" w:space="0" w:color="000000"/>
            </w:tcBorders>
            <w:shd w:val="clear" w:color="auto" w:fill="407A8E"/>
            <w:tcMar>
              <w:top w:w="0" w:type="dxa"/>
              <w:left w:w="0" w:type="dxa"/>
              <w:bottom w:w="0" w:type="dxa"/>
              <w:right w:w="0" w:type="dxa"/>
            </w:tcMar>
          </w:tcPr>
          <w:p w14:paraId="6F1F6DC6" w14:textId="77777777" w:rsidR="002F6923" w:rsidRPr="00C9024C" w:rsidRDefault="002F6923" w:rsidP="00E972F3">
            <w:pPr>
              <w:spacing w:line="300" w:lineRule="exact"/>
              <w:jc w:val="center"/>
              <w:rPr>
                <w:rFonts w:ascii="Arial" w:eastAsia="Trebuchet MS" w:hAnsi="Arial" w:cs="Arial"/>
                <w:b/>
                <w:color w:val="FFFFFF" w:themeColor="background1"/>
                <w:sz w:val="22"/>
                <w:szCs w:val="22"/>
                <w:lang w:val="fr-FR"/>
              </w:rPr>
            </w:pPr>
            <w:r w:rsidRPr="00C9024C">
              <w:rPr>
                <w:rFonts w:ascii="Arial" w:eastAsia="Trebuchet MS" w:hAnsi="Arial" w:cs="Arial"/>
                <w:b/>
                <w:color w:val="FFFFFF" w:themeColor="background1"/>
                <w:sz w:val="22"/>
                <w:szCs w:val="22"/>
                <w:lang w:val="fr-FR"/>
              </w:rPr>
              <w:t>Pondération</w:t>
            </w:r>
          </w:p>
        </w:tc>
      </w:tr>
      <w:tr w:rsidR="002F6923" w:rsidRPr="00C9024C" w14:paraId="036D76CA" w14:textId="77777777" w:rsidTr="00E972F3">
        <w:trPr>
          <w:trHeight w:val="400"/>
        </w:trPr>
        <w:tc>
          <w:tcPr>
            <w:tcW w:w="919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220DF0E" w14:textId="77777777" w:rsidR="002F6923" w:rsidRPr="00C9024C" w:rsidRDefault="002F6923" w:rsidP="00E972F3">
            <w:pPr>
              <w:spacing w:line="300" w:lineRule="exact"/>
              <w:ind w:left="80" w:right="80"/>
              <w:rPr>
                <w:rFonts w:ascii="Arial" w:eastAsia="Trebuchet MS" w:hAnsi="Arial" w:cs="Arial"/>
                <w:b/>
                <w:color w:val="000000"/>
                <w:sz w:val="22"/>
                <w:szCs w:val="22"/>
                <w:lang w:val="fr-FR"/>
              </w:rPr>
            </w:pPr>
            <w:r w:rsidRPr="00C9024C">
              <w:rPr>
                <w:rFonts w:ascii="Arial" w:eastAsia="Trebuchet MS" w:hAnsi="Arial" w:cs="Arial"/>
                <w:b/>
                <w:color w:val="000000"/>
                <w:sz w:val="22"/>
                <w:szCs w:val="22"/>
                <w:lang w:val="fr-FR"/>
              </w:rPr>
              <w:t>1-Prix des prestations</w:t>
            </w:r>
          </w:p>
        </w:tc>
        <w:tc>
          <w:tcPr>
            <w:tcW w:w="132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219D0D7" w14:textId="260B9F1C" w:rsidR="002F6923" w:rsidRPr="00C9024C" w:rsidRDefault="002466C7" w:rsidP="00E972F3">
            <w:pPr>
              <w:spacing w:line="300" w:lineRule="exact"/>
              <w:ind w:left="80" w:right="80"/>
              <w:jc w:val="center"/>
              <w:rPr>
                <w:rFonts w:ascii="Arial" w:eastAsia="Trebuchet MS" w:hAnsi="Arial" w:cs="Arial"/>
                <w:b/>
                <w:color w:val="000000"/>
                <w:sz w:val="22"/>
                <w:szCs w:val="22"/>
                <w:lang w:val="fr-FR"/>
              </w:rPr>
            </w:pPr>
            <w:r w:rsidRPr="00C9024C">
              <w:rPr>
                <w:rFonts w:ascii="Arial" w:eastAsia="Trebuchet MS" w:hAnsi="Arial" w:cs="Arial"/>
                <w:b/>
                <w:color w:val="000000"/>
                <w:sz w:val="22"/>
                <w:szCs w:val="22"/>
                <w:lang w:val="fr-FR"/>
              </w:rPr>
              <w:t>60</w:t>
            </w:r>
            <w:r w:rsidR="002F6923" w:rsidRPr="00C9024C">
              <w:rPr>
                <w:rFonts w:ascii="Arial" w:eastAsia="Trebuchet MS" w:hAnsi="Arial" w:cs="Arial"/>
                <w:b/>
                <w:color w:val="000000"/>
                <w:sz w:val="22"/>
                <w:szCs w:val="22"/>
                <w:lang w:val="fr-FR"/>
              </w:rPr>
              <w:t>.0 %</w:t>
            </w:r>
          </w:p>
        </w:tc>
      </w:tr>
      <w:tr w:rsidR="002F6923" w:rsidRPr="00C9024C" w14:paraId="06594EBB" w14:textId="77777777" w:rsidTr="00E972F3">
        <w:trPr>
          <w:trHeight w:val="920"/>
        </w:trPr>
        <w:tc>
          <w:tcPr>
            <w:tcW w:w="919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972DD15" w14:textId="77777777" w:rsidR="00E972F3" w:rsidRPr="00C9024C" w:rsidRDefault="002F6923" w:rsidP="00E972F3">
            <w:pPr>
              <w:spacing w:line="300" w:lineRule="exact"/>
              <w:ind w:left="80" w:right="80"/>
              <w:rPr>
                <w:rFonts w:ascii="Arial" w:eastAsia="Trebuchet MS" w:hAnsi="Arial" w:cs="Arial"/>
                <w:b/>
                <w:color w:val="000000"/>
                <w:sz w:val="22"/>
                <w:szCs w:val="22"/>
                <w:lang w:val="fr-FR"/>
              </w:rPr>
            </w:pPr>
            <w:r w:rsidRPr="00C9024C">
              <w:rPr>
                <w:rFonts w:ascii="Arial" w:eastAsia="Trebuchet MS" w:hAnsi="Arial" w:cs="Arial"/>
                <w:b/>
                <w:color w:val="000000"/>
                <w:sz w:val="22"/>
                <w:szCs w:val="22"/>
                <w:lang w:val="fr-FR"/>
              </w:rPr>
              <w:t xml:space="preserve">2-Qualité des solutions techniques proposées et de </w:t>
            </w:r>
            <w:r w:rsidR="00E972F3" w:rsidRPr="00C9024C">
              <w:rPr>
                <w:rFonts w:ascii="Arial" w:eastAsia="Trebuchet MS" w:hAnsi="Arial" w:cs="Arial"/>
                <w:b/>
                <w:color w:val="000000"/>
                <w:sz w:val="22"/>
                <w:szCs w:val="22"/>
                <w:lang w:val="fr-FR"/>
              </w:rPr>
              <w:t xml:space="preserve">la méthodologie d’intervention </w:t>
            </w:r>
            <w:r w:rsidRPr="00C9024C">
              <w:rPr>
                <w:rFonts w:ascii="Arial" w:eastAsia="Trebuchet MS" w:hAnsi="Arial" w:cs="Arial"/>
                <w:b/>
                <w:color w:val="000000"/>
                <w:sz w:val="22"/>
                <w:szCs w:val="22"/>
                <w:lang w:val="fr-FR"/>
              </w:rPr>
              <w:t>pour réaliser le chantier à</w:t>
            </w:r>
            <w:r w:rsidR="00E972F3" w:rsidRPr="00C9024C">
              <w:rPr>
                <w:rFonts w:ascii="Arial" w:eastAsia="Trebuchet MS" w:hAnsi="Arial" w:cs="Arial"/>
                <w:b/>
                <w:color w:val="000000"/>
                <w:sz w:val="22"/>
                <w:szCs w:val="22"/>
                <w:lang w:val="fr-FR"/>
              </w:rPr>
              <w:t xml:space="preserve"> travers le mémoire technique</w:t>
            </w:r>
          </w:p>
          <w:p w14:paraId="66981CDC" w14:textId="7F13566E" w:rsidR="002F6923" w:rsidRPr="00C9024C" w:rsidRDefault="008F2804" w:rsidP="008F2804">
            <w:pPr>
              <w:spacing w:line="300" w:lineRule="exact"/>
              <w:ind w:left="80" w:right="80"/>
              <w:jc w:val="both"/>
              <w:rPr>
                <w:rFonts w:ascii="Arial" w:eastAsia="Trebuchet MS" w:hAnsi="Arial" w:cs="Arial"/>
                <w:color w:val="000000"/>
                <w:sz w:val="22"/>
                <w:szCs w:val="22"/>
                <w:lang w:val="fr-FR"/>
              </w:rPr>
            </w:pPr>
            <w:r w:rsidRPr="00C9024C">
              <w:rPr>
                <w:rFonts w:ascii="Arial" w:hAnsi="Arial" w:cs="Arial"/>
                <w:sz w:val="22"/>
                <w:szCs w:val="22"/>
                <w:lang w:val="fr-FR"/>
              </w:rPr>
              <w:t>I</w:t>
            </w:r>
            <w:r w:rsidR="002466C7" w:rsidRPr="00C9024C">
              <w:rPr>
                <w:rFonts w:ascii="Arial" w:hAnsi="Arial" w:cs="Arial"/>
                <w:sz w:val="22"/>
                <w:szCs w:val="22"/>
                <w:lang w:val="fr-FR"/>
              </w:rPr>
              <w:t>l est attendu des entreprises de mettre à disposition les moyens humains et matériels nécessaires au respect des délais d’exécution du planning, une organisation du chantier avec les moindres perturbations possibles dans le fonctionnement du service (zone et temps d’intervention optimisés, ...) et une sécurisation de la zone d’intervention limitant le risque d’intrusion et sanitaire</w:t>
            </w:r>
            <w:r w:rsidRPr="00C9024C">
              <w:rPr>
                <w:rFonts w:ascii="Arial" w:hAnsi="Arial" w:cs="Arial"/>
                <w:sz w:val="22"/>
                <w:szCs w:val="22"/>
                <w:lang w:val="fr-FR"/>
              </w:rPr>
              <w:t xml:space="preserve">. </w:t>
            </w:r>
          </w:p>
        </w:tc>
        <w:tc>
          <w:tcPr>
            <w:tcW w:w="132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4980088" w14:textId="468CA361" w:rsidR="002F6923" w:rsidRPr="00C9024C" w:rsidRDefault="008F2804" w:rsidP="00E972F3">
            <w:pPr>
              <w:spacing w:line="300" w:lineRule="exact"/>
              <w:ind w:left="80" w:right="80"/>
              <w:jc w:val="center"/>
              <w:rPr>
                <w:rFonts w:ascii="Arial" w:eastAsia="Trebuchet MS" w:hAnsi="Arial" w:cs="Arial"/>
                <w:b/>
                <w:color w:val="000000"/>
                <w:sz w:val="22"/>
                <w:szCs w:val="22"/>
                <w:lang w:val="fr-FR"/>
              </w:rPr>
            </w:pPr>
            <w:r w:rsidRPr="00C9024C">
              <w:rPr>
                <w:rFonts w:ascii="Arial" w:eastAsia="Trebuchet MS" w:hAnsi="Arial" w:cs="Arial"/>
                <w:b/>
                <w:color w:val="000000"/>
                <w:sz w:val="22"/>
                <w:szCs w:val="22"/>
                <w:lang w:val="fr-FR"/>
              </w:rPr>
              <w:t>1</w:t>
            </w:r>
            <w:r w:rsidR="00DC4F06" w:rsidRPr="00C9024C">
              <w:rPr>
                <w:rFonts w:ascii="Arial" w:eastAsia="Trebuchet MS" w:hAnsi="Arial" w:cs="Arial"/>
                <w:b/>
                <w:color w:val="000000"/>
                <w:sz w:val="22"/>
                <w:szCs w:val="22"/>
                <w:lang w:val="fr-FR"/>
              </w:rPr>
              <w:t>5</w:t>
            </w:r>
            <w:r w:rsidR="002F6923" w:rsidRPr="00C9024C">
              <w:rPr>
                <w:rFonts w:ascii="Arial" w:eastAsia="Trebuchet MS" w:hAnsi="Arial" w:cs="Arial"/>
                <w:b/>
                <w:color w:val="000000"/>
                <w:sz w:val="22"/>
                <w:szCs w:val="22"/>
                <w:lang w:val="fr-FR"/>
              </w:rPr>
              <w:t>.0 %</w:t>
            </w:r>
          </w:p>
        </w:tc>
      </w:tr>
      <w:tr w:rsidR="00E972F3" w:rsidRPr="00C9024C" w14:paraId="640B1245" w14:textId="77777777" w:rsidTr="00E972F3">
        <w:trPr>
          <w:trHeight w:val="920"/>
        </w:trPr>
        <w:tc>
          <w:tcPr>
            <w:tcW w:w="919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B2E1003" w14:textId="06C394EA" w:rsidR="00E972F3" w:rsidRPr="00C9024C" w:rsidRDefault="00E972F3" w:rsidP="00E972F3">
            <w:pPr>
              <w:spacing w:line="300" w:lineRule="exact"/>
              <w:ind w:left="80" w:right="80"/>
              <w:rPr>
                <w:rFonts w:ascii="Arial" w:eastAsia="Trebuchet MS" w:hAnsi="Arial" w:cs="Arial"/>
                <w:b/>
                <w:color w:val="000000"/>
                <w:sz w:val="22"/>
                <w:szCs w:val="22"/>
                <w:lang w:val="fr-FR"/>
              </w:rPr>
            </w:pPr>
            <w:r w:rsidRPr="00C9024C">
              <w:rPr>
                <w:rFonts w:ascii="Arial" w:eastAsia="Trebuchet MS" w:hAnsi="Arial" w:cs="Arial"/>
                <w:b/>
                <w:color w:val="000000"/>
                <w:sz w:val="22"/>
                <w:szCs w:val="22"/>
                <w:lang w:val="fr-FR"/>
              </w:rPr>
              <w:t>3-Qualité des mat</w:t>
            </w:r>
            <w:r w:rsidR="004674C9" w:rsidRPr="00C9024C">
              <w:rPr>
                <w:rFonts w:ascii="Arial" w:eastAsia="Trebuchet MS" w:hAnsi="Arial" w:cs="Arial"/>
                <w:b/>
                <w:color w:val="000000"/>
                <w:sz w:val="22"/>
                <w:szCs w:val="22"/>
                <w:lang w:val="fr-FR"/>
              </w:rPr>
              <w:t>ériaux</w:t>
            </w:r>
            <w:r w:rsidRPr="00C9024C">
              <w:rPr>
                <w:rFonts w:ascii="Arial" w:eastAsia="Trebuchet MS" w:hAnsi="Arial" w:cs="Arial"/>
                <w:b/>
                <w:color w:val="000000"/>
                <w:sz w:val="22"/>
                <w:szCs w:val="22"/>
                <w:lang w:val="fr-FR"/>
              </w:rPr>
              <w:t xml:space="preserve"> proposés à travers le mémoire technique</w:t>
            </w:r>
          </w:p>
          <w:p w14:paraId="2128FFC9" w14:textId="20B1AC11" w:rsidR="00E972F3" w:rsidRPr="00C9024C" w:rsidRDefault="008F2804" w:rsidP="004674C9">
            <w:pPr>
              <w:spacing w:line="300" w:lineRule="exact"/>
              <w:ind w:left="80" w:right="80"/>
              <w:rPr>
                <w:rFonts w:ascii="Arial" w:eastAsia="Trebuchet MS" w:hAnsi="Arial" w:cs="Arial"/>
                <w:color w:val="000000"/>
                <w:sz w:val="22"/>
                <w:szCs w:val="22"/>
                <w:lang w:val="fr-FR"/>
              </w:rPr>
            </w:pPr>
            <w:r w:rsidRPr="00C9024C">
              <w:rPr>
                <w:rFonts w:ascii="Arial" w:hAnsi="Arial" w:cs="Arial"/>
                <w:sz w:val="22"/>
                <w:szCs w:val="22"/>
                <w:lang w:val="fr-FR"/>
              </w:rPr>
              <w:t>Il est attendu des équipements présentant des caractéristiques adaptées et optimisées pour une utilisation intensive et fiable compatible avec la nature du service</w:t>
            </w:r>
          </w:p>
        </w:tc>
        <w:tc>
          <w:tcPr>
            <w:tcW w:w="132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CE97A71" w14:textId="4DEECB9E" w:rsidR="00E972F3" w:rsidRPr="00C9024C" w:rsidRDefault="008F2804" w:rsidP="008F2804">
            <w:pPr>
              <w:spacing w:line="300" w:lineRule="exact"/>
              <w:ind w:left="80" w:right="80"/>
              <w:jc w:val="center"/>
              <w:rPr>
                <w:rFonts w:ascii="Arial" w:eastAsia="Trebuchet MS" w:hAnsi="Arial" w:cs="Arial"/>
                <w:b/>
                <w:color w:val="000000"/>
                <w:sz w:val="22"/>
                <w:szCs w:val="22"/>
                <w:lang w:val="fr-FR"/>
              </w:rPr>
            </w:pPr>
            <w:r w:rsidRPr="00C9024C">
              <w:rPr>
                <w:rFonts w:ascii="Arial" w:eastAsia="Trebuchet MS" w:hAnsi="Arial" w:cs="Arial"/>
                <w:b/>
                <w:color w:val="000000"/>
                <w:sz w:val="22"/>
                <w:szCs w:val="22"/>
                <w:lang w:val="fr-FR"/>
              </w:rPr>
              <w:t>20</w:t>
            </w:r>
            <w:r w:rsidR="00E972F3" w:rsidRPr="00C9024C">
              <w:rPr>
                <w:rFonts w:ascii="Arial" w:eastAsia="Trebuchet MS" w:hAnsi="Arial" w:cs="Arial"/>
                <w:b/>
                <w:color w:val="000000"/>
                <w:sz w:val="22"/>
                <w:szCs w:val="22"/>
                <w:lang w:val="fr-FR"/>
              </w:rPr>
              <w:t xml:space="preserve">.0% </w:t>
            </w:r>
          </w:p>
        </w:tc>
      </w:tr>
      <w:tr w:rsidR="002F6923" w:rsidRPr="00C9024C" w14:paraId="79763F67" w14:textId="77777777" w:rsidTr="00E972F3">
        <w:trPr>
          <w:trHeight w:val="680"/>
        </w:trPr>
        <w:tc>
          <w:tcPr>
            <w:tcW w:w="919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7C8DD60" w14:textId="6753CEAF" w:rsidR="00E972F3" w:rsidRPr="00C9024C" w:rsidRDefault="00E972F3" w:rsidP="00E972F3">
            <w:pPr>
              <w:spacing w:line="300" w:lineRule="exact"/>
              <w:ind w:left="80" w:right="80"/>
              <w:rPr>
                <w:rFonts w:ascii="Arial" w:eastAsia="Trebuchet MS" w:hAnsi="Arial" w:cs="Arial"/>
                <w:b/>
                <w:color w:val="000000"/>
                <w:sz w:val="22"/>
                <w:szCs w:val="22"/>
                <w:lang w:val="fr-FR"/>
              </w:rPr>
            </w:pPr>
            <w:r w:rsidRPr="00C9024C">
              <w:rPr>
                <w:rFonts w:ascii="Arial" w:eastAsia="Trebuchet MS" w:hAnsi="Arial" w:cs="Arial"/>
                <w:b/>
                <w:color w:val="000000"/>
                <w:sz w:val="22"/>
                <w:szCs w:val="22"/>
                <w:lang w:val="fr-FR"/>
              </w:rPr>
              <w:t>4</w:t>
            </w:r>
            <w:r w:rsidR="002F6923" w:rsidRPr="00C9024C">
              <w:rPr>
                <w:rFonts w:ascii="Arial" w:eastAsia="Trebuchet MS" w:hAnsi="Arial" w:cs="Arial"/>
                <w:b/>
                <w:color w:val="000000"/>
                <w:sz w:val="22"/>
                <w:szCs w:val="22"/>
                <w:lang w:val="fr-FR"/>
              </w:rPr>
              <w:t>- Qualité environnementale</w:t>
            </w:r>
          </w:p>
          <w:p w14:paraId="0FE16C77" w14:textId="201A46C7" w:rsidR="002F6923" w:rsidRPr="00C9024C" w:rsidRDefault="008F2804" w:rsidP="00E972F3">
            <w:pPr>
              <w:spacing w:line="300" w:lineRule="exact"/>
              <w:ind w:left="80" w:right="80"/>
              <w:rPr>
                <w:rFonts w:ascii="Arial" w:eastAsia="Trebuchet MS" w:hAnsi="Arial" w:cs="Arial"/>
                <w:color w:val="000000"/>
                <w:sz w:val="22"/>
                <w:szCs w:val="22"/>
                <w:lang w:val="fr-FR"/>
              </w:rPr>
            </w:pPr>
            <w:r w:rsidRPr="00C9024C">
              <w:rPr>
                <w:rFonts w:ascii="Arial" w:eastAsia="Trebuchet MS" w:hAnsi="Arial" w:cs="Arial"/>
                <w:color w:val="000000"/>
                <w:sz w:val="22"/>
                <w:szCs w:val="22"/>
                <w:lang w:val="fr-FR"/>
              </w:rPr>
              <w:t>Il est attendu le meilleur traitement de l’ensemble du matériel existant déposé et des déchets produits en cours de chantier dans les filières les plus appropriées</w:t>
            </w:r>
          </w:p>
        </w:tc>
        <w:tc>
          <w:tcPr>
            <w:tcW w:w="1321"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60ADABC" w14:textId="77777777" w:rsidR="002F6923" w:rsidRPr="00C9024C" w:rsidRDefault="002F6923" w:rsidP="00E972F3">
            <w:pPr>
              <w:spacing w:line="300" w:lineRule="exact"/>
              <w:ind w:left="80" w:right="80"/>
              <w:jc w:val="center"/>
              <w:rPr>
                <w:rFonts w:ascii="Arial" w:eastAsia="Trebuchet MS" w:hAnsi="Arial" w:cs="Arial"/>
                <w:b/>
                <w:color w:val="000000"/>
                <w:sz w:val="22"/>
                <w:szCs w:val="22"/>
                <w:lang w:val="fr-FR"/>
              </w:rPr>
            </w:pPr>
            <w:r w:rsidRPr="00C9024C">
              <w:rPr>
                <w:rFonts w:ascii="Arial" w:eastAsia="Trebuchet MS" w:hAnsi="Arial" w:cs="Arial"/>
                <w:b/>
                <w:color w:val="000000"/>
                <w:sz w:val="22"/>
                <w:szCs w:val="22"/>
                <w:lang w:val="fr-FR"/>
              </w:rPr>
              <w:t>5.0 %</w:t>
            </w:r>
          </w:p>
        </w:tc>
      </w:tr>
    </w:tbl>
    <w:p w14:paraId="690EBF41" w14:textId="77777777" w:rsidR="0067061F" w:rsidRDefault="0067061F" w:rsidP="00884BFB">
      <w:pPr>
        <w:spacing w:after="120" w:line="300" w:lineRule="exact"/>
        <w:rPr>
          <w:rFonts w:ascii="Arial" w:hAnsi="Arial" w:cs="Arial"/>
          <w:sz w:val="22"/>
          <w:szCs w:val="22"/>
          <w:lang w:val="fr-FR"/>
        </w:rPr>
      </w:pPr>
    </w:p>
    <w:p w14:paraId="54E396D3" w14:textId="17C48428" w:rsidR="000C09CE" w:rsidRPr="00C9024C" w:rsidRDefault="00E972F3" w:rsidP="00884BFB">
      <w:pPr>
        <w:spacing w:after="120" w:line="300" w:lineRule="exact"/>
        <w:rPr>
          <w:rFonts w:ascii="Arial" w:hAnsi="Arial" w:cs="Arial"/>
          <w:sz w:val="22"/>
          <w:szCs w:val="22"/>
          <w:u w:val="single"/>
          <w:lang w:val="fr-FR"/>
        </w:rPr>
      </w:pPr>
      <w:r w:rsidRPr="00C9024C">
        <w:rPr>
          <w:rFonts w:ascii="Arial" w:hAnsi="Arial" w:cs="Arial"/>
          <w:sz w:val="22"/>
          <w:szCs w:val="22"/>
          <w:lang w:val="fr-FR"/>
        </w:rPr>
        <w:sym w:font="Wingdings" w:char="F0D8"/>
      </w:r>
      <w:r w:rsidRPr="00C9024C">
        <w:rPr>
          <w:rFonts w:ascii="Arial" w:hAnsi="Arial" w:cs="Arial"/>
          <w:sz w:val="22"/>
          <w:szCs w:val="22"/>
          <w:u w:val="single"/>
          <w:lang w:val="fr-FR"/>
        </w:rPr>
        <w:t>Méthode de notation du critère prix</w:t>
      </w:r>
    </w:p>
    <w:p w14:paraId="3A1DEFD3" w14:textId="4FBDB91B" w:rsidR="00E972F3" w:rsidRPr="00C9024C" w:rsidRDefault="000C09CE" w:rsidP="0067061F">
      <w:pPr>
        <w:spacing w:after="240" w:line="300" w:lineRule="exact"/>
        <w:jc w:val="center"/>
        <w:rPr>
          <w:rFonts w:ascii="Arial" w:hAnsi="Arial" w:cs="Arial"/>
          <w:b/>
          <w:color w:val="F24F00"/>
          <w:sz w:val="22"/>
          <w:szCs w:val="22"/>
          <w:lang w:val="fr-FR"/>
        </w:rPr>
      </w:pPr>
      <w:r w:rsidRPr="00C9024C">
        <w:rPr>
          <w:rFonts w:ascii="Arial" w:hAnsi="Arial" w:cs="Arial"/>
          <w:b/>
          <w:color w:val="F24F00"/>
          <w:sz w:val="22"/>
          <w:szCs w:val="22"/>
          <w:lang w:val="fr-FR"/>
        </w:rPr>
        <w:t xml:space="preserve">Note = </w:t>
      </w:r>
      <w:r w:rsidR="00303C0F">
        <w:rPr>
          <w:rFonts w:ascii="Arial" w:hAnsi="Arial" w:cs="Arial"/>
          <w:b/>
          <w:color w:val="F24F00"/>
          <w:sz w:val="22"/>
          <w:szCs w:val="22"/>
          <w:lang w:val="fr-FR"/>
        </w:rPr>
        <w:t>(</w:t>
      </w:r>
      <w:r w:rsidRPr="00C9024C">
        <w:rPr>
          <w:rFonts w:ascii="Arial" w:hAnsi="Arial" w:cs="Arial"/>
          <w:b/>
          <w:color w:val="F24F00"/>
          <w:sz w:val="22"/>
          <w:szCs w:val="22"/>
          <w:lang w:val="fr-FR"/>
        </w:rPr>
        <w:t xml:space="preserve">total du DPGF le plus bas / total </w:t>
      </w:r>
      <w:r w:rsidR="008F2804" w:rsidRPr="00C9024C">
        <w:rPr>
          <w:rFonts w:ascii="Arial" w:hAnsi="Arial" w:cs="Arial"/>
          <w:b/>
          <w:color w:val="F24F00"/>
          <w:sz w:val="22"/>
          <w:szCs w:val="22"/>
          <w:lang w:val="fr-FR"/>
        </w:rPr>
        <w:t>DPGF de l’offre) x 60</w:t>
      </w:r>
    </w:p>
    <w:p w14:paraId="1DDD4B89" w14:textId="77777777" w:rsidR="000C09CE" w:rsidRPr="00C9024C" w:rsidRDefault="000C09CE" w:rsidP="000C09CE">
      <w:pPr>
        <w:spacing w:after="120" w:line="300" w:lineRule="exact"/>
        <w:rPr>
          <w:rFonts w:ascii="Arial" w:hAnsi="Arial" w:cs="Arial"/>
          <w:sz w:val="22"/>
          <w:szCs w:val="22"/>
          <w:u w:val="single"/>
          <w:lang w:val="fr-FR"/>
        </w:rPr>
      </w:pPr>
      <w:r w:rsidRPr="00C9024C">
        <w:rPr>
          <w:rFonts w:ascii="Arial" w:hAnsi="Arial" w:cs="Arial"/>
          <w:sz w:val="22"/>
          <w:szCs w:val="22"/>
          <w:lang w:val="fr-FR"/>
        </w:rPr>
        <w:sym w:font="Wingdings" w:char="F0D8"/>
      </w:r>
      <w:r w:rsidRPr="00C9024C">
        <w:rPr>
          <w:rFonts w:ascii="Arial" w:hAnsi="Arial" w:cs="Arial"/>
          <w:sz w:val="22"/>
          <w:szCs w:val="22"/>
          <w:u w:val="single"/>
          <w:lang w:val="fr-FR"/>
        </w:rPr>
        <w:t>Méthode de notation des critères techniques</w:t>
      </w:r>
    </w:p>
    <w:p w14:paraId="4DA79A04" w14:textId="727AF75F" w:rsidR="000C09CE" w:rsidRPr="00C9024C" w:rsidRDefault="000C09CE" w:rsidP="00884BFB">
      <w:pPr>
        <w:spacing w:after="120" w:line="300" w:lineRule="exact"/>
        <w:rPr>
          <w:rFonts w:ascii="Arial" w:hAnsi="Arial" w:cs="Arial"/>
          <w:sz w:val="22"/>
          <w:szCs w:val="22"/>
          <w:lang w:val="fr-FR"/>
        </w:rPr>
      </w:pPr>
      <w:r w:rsidRPr="00C9024C">
        <w:rPr>
          <w:rFonts w:ascii="Arial" w:hAnsi="Arial" w:cs="Arial"/>
          <w:sz w:val="22"/>
          <w:szCs w:val="22"/>
          <w:lang w:val="fr-FR"/>
        </w:rPr>
        <w:t>Les critères sont notés sur 10</w:t>
      </w:r>
      <w:r w:rsidR="00303C0F">
        <w:rPr>
          <w:rFonts w:ascii="Arial" w:hAnsi="Arial" w:cs="Arial"/>
          <w:sz w:val="22"/>
          <w:szCs w:val="22"/>
          <w:lang w:val="fr-FR"/>
        </w:rPr>
        <w:t>.</w:t>
      </w:r>
      <w:r w:rsidRPr="00C9024C">
        <w:rPr>
          <w:rFonts w:ascii="Arial" w:hAnsi="Arial" w:cs="Arial"/>
          <w:sz w:val="22"/>
          <w:szCs w:val="22"/>
          <w:lang w:val="fr-FR"/>
        </w:rPr>
        <w:t xml:space="preserve"> </w:t>
      </w:r>
    </w:p>
    <w:p w14:paraId="31CC5DBA" w14:textId="77777777" w:rsidR="000C09CE" w:rsidRPr="00C9024C" w:rsidRDefault="000C09CE" w:rsidP="000C09CE">
      <w:pPr>
        <w:spacing w:after="60" w:line="300" w:lineRule="exact"/>
        <w:rPr>
          <w:rFonts w:ascii="Arial" w:hAnsi="Arial" w:cs="Arial"/>
          <w:sz w:val="22"/>
          <w:szCs w:val="22"/>
          <w:lang w:val="fr-FR"/>
        </w:rPr>
      </w:pPr>
      <w:r w:rsidRPr="00C9024C">
        <w:rPr>
          <w:rFonts w:ascii="Arial" w:hAnsi="Arial" w:cs="Arial"/>
          <w:sz w:val="22"/>
          <w:szCs w:val="22"/>
          <w:lang w:val="fr-FR"/>
        </w:rPr>
        <w:t xml:space="preserve">Les notes sont ensuite affectées du coefficient suivant : </w:t>
      </w:r>
    </w:p>
    <w:p w14:paraId="08346CFC" w14:textId="433BD5C4" w:rsidR="000C09CE" w:rsidRPr="00C9024C" w:rsidRDefault="008F2804" w:rsidP="000C09CE">
      <w:pPr>
        <w:pStyle w:val="Paragraphedeliste"/>
        <w:numPr>
          <w:ilvl w:val="0"/>
          <w:numId w:val="6"/>
        </w:numPr>
        <w:spacing w:after="60" w:line="300" w:lineRule="exact"/>
        <w:rPr>
          <w:rFonts w:ascii="Arial" w:hAnsi="Arial" w:cs="Arial"/>
          <w:sz w:val="22"/>
          <w:szCs w:val="22"/>
          <w:lang w:val="fr-FR"/>
        </w:rPr>
      </w:pPr>
      <w:r w:rsidRPr="00C9024C">
        <w:rPr>
          <w:rFonts w:ascii="Arial" w:hAnsi="Arial" w:cs="Arial"/>
          <w:sz w:val="22"/>
          <w:szCs w:val="22"/>
          <w:lang w:val="fr-FR"/>
        </w:rPr>
        <w:t>Critère 2 : 1</w:t>
      </w:r>
      <w:r w:rsidR="000C09CE" w:rsidRPr="00C9024C">
        <w:rPr>
          <w:rFonts w:ascii="Arial" w:hAnsi="Arial" w:cs="Arial"/>
          <w:sz w:val="22"/>
          <w:szCs w:val="22"/>
          <w:lang w:val="fr-FR"/>
        </w:rPr>
        <w:t>.5</w:t>
      </w:r>
    </w:p>
    <w:p w14:paraId="5E45ACCD" w14:textId="108FD73E" w:rsidR="000C09CE" w:rsidRPr="00C9024C" w:rsidRDefault="008F2804" w:rsidP="000C09CE">
      <w:pPr>
        <w:pStyle w:val="Paragraphedeliste"/>
        <w:numPr>
          <w:ilvl w:val="0"/>
          <w:numId w:val="6"/>
        </w:numPr>
        <w:spacing w:after="60" w:line="300" w:lineRule="exact"/>
        <w:rPr>
          <w:rFonts w:ascii="Arial" w:hAnsi="Arial" w:cs="Arial"/>
          <w:sz w:val="22"/>
          <w:szCs w:val="22"/>
          <w:lang w:val="fr-FR"/>
        </w:rPr>
      </w:pPr>
      <w:r w:rsidRPr="00C9024C">
        <w:rPr>
          <w:rFonts w:ascii="Arial" w:hAnsi="Arial" w:cs="Arial"/>
          <w:sz w:val="22"/>
          <w:szCs w:val="22"/>
          <w:lang w:val="fr-FR"/>
        </w:rPr>
        <w:t>Critère 3 : 2.0</w:t>
      </w:r>
    </w:p>
    <w:p w14:paraId="32032996" w14:textId="77777777" w:rsidR="000C09CE" w:rsidRPr="00C9024C" w:rsidRDefault="000C09CE" w:rsidP="000C09CE">
      <w:pPr>
        <w:pStyle w:val="Paragraphedeliste"/>
        <w:numPr>
          <w:ilvl w:val="0"/>
          <w:numId w:val="6"/>
        </w:numPr>
        <w:spacing w:after="120" w:line="300" w:lineRule="exact"/>
        <w:rPr>
          <w:rFonts w:ascii="Arial" w:hAnsi="Arial" w:cs="Arial"/>
          <w:sz w:val="22"/>
          <w:szCs w:val="22"/>
          <w:lang w:val="fr-FR"/>
        </w:rPr>
      </w:pPr>
      <w:r w:rsidRPr="00C9024C">
        <w:rPr>
          <w:rFonts w:ascii="Arial" w:hAnsi="Arial" w:cs="Arial"/>
          <w:sz w:val="22"/>
          <w:szCs w:val="22"/>
          <w:lang w:val="fr-FR"/>
        </w:rPr>
        <w:t>Critère 4 : 0.5</w:t>
      </w:r>
    </w:p>
    <w:p w14:paraId="3E5F35A9" w14:textId="77777777" w:rsidR="00095408" w:rsidRPr="00C9024C" w:rsidRDefault="00095408" w:rsidP="00095408">
      <w:pPr>
        <w:spacing w:after="120" w:line="300" w:lineRule="exact"/>
        <w:jc w:val="both"/>
        <w:rPr>
          <w:rFonts w:ascii="Arial" w:hAnsi="Arial" w:cs="Arial"/>
          <w:sz w:val="22"/>
          <w:szCs w:val="22"/>
          <w:lang w:val="fr-FR"/>
        </w:rPr>
      </w:pPr>
      <w:r w:rsidRPr="00C9024C">
        <w:rPr>
          <w:rFonts w:ascii="Arial" w:hAnsi="Arial" w:cs="Arial"/>
          <w:sz w:val="22"/>
          <w:szCs w:val="22"/>
          <w:lang w:val="fr-FR"/>
        </w:rPr>
        <w:t>Pour chacun des critères, l’offre ayant obtenu la meilleure note obtiendra la totalité des points du critère, les autres offres verront leur note réajustée proportionnellement au réajustement opéré pour la meilleure note.</w:t>
      </w:r>
    </w:p>
    <w:p w14:paraId="659A69E3" w14:textId="77777777" w:rsidR="002F6923" w:rsidRPr="00C9024C" w:rsidRDefault="002F6923" w:rsidP="00095408">
      <w:pPr>
        <w:pStyle w:val="ParagrapheIndent2"/>
        <w:spacing w:after="120" w:line="300" w:lineRule="exact"/>
        <w:ind w:left="23" w:right="23"/>
        <w:jc w:val="both"/>
        <w:rPr>
          <w:rFonts w:ascii="Arial" w:hAnsi="Arial" w:cs="Arial"/>
          <w:color w:val="000000"/>
          <w:sz w:val="22"/>
          <w:szCs w:val="22"/>
          <w:lang w:val="fr-FR"/>
        </w:rPr>
      </w:pPr>
      <w:r w:rsidRPr="00C9024C">
        <w:rPr>
          <w:rFonts w:ascii="Arial" w:hAnsi="Arial" w:cs="Arial"/>
          <w:color w:val="000000"/>
          <w:sz w:val="22"/>
          <w:szCs w:val="22"/>
          <w:lang w:val="fr-FR"/>
        </w:rPr>
        <w:t>Chaque candidat se verra attribuer une note globale sur /100.</w:t>
      </w:r>
    </w:p>
    <w:p w14:paraId="6FDD0CF8" w14:textId="77777777" w:rsidR="002F6923" w:rsidRPr="00C9024C" w:rsidRDefault="002F6923" w:rsidP="00095408">
      <w:pPr>
        <w:pStyle w:val="ParagrapheIndent2"/>
        <w:spacing w:after="120" w:line="300" w:lineRule="exact"/>
        <w:ind w:left="23" w:right="23"/>
        <w:jc w:val="both"/>
        <w:rPr>
          <w:rFonts w:ascii="Arial" w:hAnsi="Arial" w:cs="Arial"/>
          <w:color w:val="000000"/>
          <w:sz w:val="22"/>
          <w:szCs w:val="22"/>
          <w:lang w:val="fr-FR"/>
        </w:rPr>
      </w:pPr>
      <w:r w:rsidRPr="00C9024C">
        <w:rPr>
          <w:rFonts w:ascii="Arial" w:hAnsi="Arial" w:cs="Arial"/>
          <w:color w:val="000000"/>
          <w:sz w:val="22"/>
          <w:szCs w:val="22"/>
          <w:lang w:val="fr-FR"/>
        </w:rPr>
        <w:t>Dans le cas où des erreurs purement matérielles (de multiplication, d'addition ou de report) seraient constatées dans l'offre du candidat, l'entreprise sera invitée à confirmer l'offre rectifiée ; en cas de refus, son offre sera éliminée comme non cohérente.</w:t>
      </w:r>
    </w:p>
    <w:p w14:paraId="0E476854" w14:textId="77777777" w:rsidR="008033A5" w:rsidRPr="00C9024C" w:rsidRDefault="00681DC5" w:rsidP="00884BFB">
      <w:pPr>
        <w:pStyle w:val="Titre2"/>
        <w:spacing w:line="300" w:lineRule="exact"/>
        <w:rPr>
          <w:i/>
        </w:rPr>
      </w:pPr>
      <w:bookmarkStart w:id="115" w:name="ArtL2_RC-2-A9.4"/>
      <w:bookmarkStart w:id="116" w:name="_Toc117510593"/>
      <w:bookmarkStart w:id="117" w:name="_Toc240462275"/>
      <w:bookmarkStart w:id="118" w:name="_Toc243320662"/>
      <w:bookmarkEnd w:id="115"/>
      <w:r w:rsidRPr="00C9024C">
        <w:t>Suite à donner à la consultation</w:t>
      </w:r>
      <w:bookmarkEnd w:id="116"/>
      <w:bookmarkEnd w:id="117"/>
      <w:bookmarkEnd w:id="118"/>
    </w:p>
    <w:p w14:paraId="647A1716" w14:textId="77777777" w:rsidR="008033A5" w:rsidRPr="00C9024C" w:rsidRDefault="00095408" w:rsidP="00095408">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Le</w:t>
      </w:r>
      <w:r w:rsidR="00681DC5" w:rsidRPr="00C9024C">
        <w:rPr>
          <w:rFonts w:ascii="Arial" w:hAnsi="Arial" w:cs="Arial"/>
          <w:color w:val="000000"/>
          <w:sz w:val="22"/>
          <w:szCs w:val="22"/>
          <w:lang w:val="fr-FR"/>
        </w:rPr>
        <w:t xml:space="preserve"> pouvoir adjudicateur se réserve la possibilité d'attribuer le marché sur la base des offres initiales, sans négociation</w:t>
      </w:r>
      <w:r w:rsidRPr="00C9024C">
        <w:rPr>
          <w:rFonts w:ascii="Arial" w:hAnsi="Arial" w:cs="Arial"/>
          <w:color w:val="000000"/>
          <w:sz w:val="22"/>
          <w:szCs w:val="22"/>
          <w:lang w:val="fr-FR"/>
        </w:rPr>
        <w:t xml:space="preserve"> ou de procéder à des négociations. </w:t>
      </w:r>
    </w:p>
    <w:p w14:paraId="3AD48627" w14:textId="77777777" w:rsidR="00095408" w:rsidRPr="00C9024C" w:rsidRDefault="00095408" w:rsidP="00095408">
      <w:pPr>
        <w:pStyle w:val="Default"/>
        <w:spacing w:after="120" w:line="300" w:lineRule="exact"/>
        <w:jc w:val="both"/>
        <w:rPr>
          <w:sz w:val="22"/>
          <w:szCs w:val="22"/>
        </w:rPr>
      </w:pPr>
      <w:r w:rsidRPr="00C9024C">
        <w:rPr>
          <w:b/>
          <w:bCs/>
          <w:sz w:val="22"/>
          <w:szCs w:val="22"/>
        </w:rPr>
        <w:t xml:space="preserve">Le pouvoir adjudicateur se réserve le droit de négocier soit le volet financier, soit le volet technique, le planning d’exécution ou l’ensemble de l’offre remise par le soumissionnaire. </w:t>
      </w:r>
    </w:p>
    <w:p w14:paraId="062B53DF" w14:textId="77777777" w:rsidR="00095408" w:rsidRPr="00C9024C" w:rsidRDefault="00095408" w:rsidP="00095408">
      <w:pPr>
        <w:pStyle w:val="Default"/>
        <w:spacing w:after="120" w:line="300" w:lineRule="exact"/>
        <w:jc w:val="both"/>
        <w:rPr>
          <w:sz w:val="22"/>
          <w:szCs w:val="22"/>
        </w:rPr>
      </w:pPr>
      <w:r w:rsidRPr="00C9024C">
        <w:rPr>
          <w:sz w:val="22"/>
          <w:szCs w:val="22"/>
        </w:rPr>
        <w:t xml:space="preserve">Le marché est attribué au soumissionnaire dont l'offre, finale en cas de négociation, est économiquement la plus avantageuse, au regard des critères d'attribution énoncés dans le présent règlement de la consultation. </w:t>
      </w:r>
    </w:p>
    <w:p w14:paraId="473D5359" w14:textId="77777777" w:rsidR="00095408" w:rsidRPr="00C9024C" w:rsidRDefault="00095408" w:rsidP="00095408">
      <w:pPr>
        <w:pStyle w:val="ParagrapheIndent2"/>
        <w:spacing w:after="120" w:line="300" w:lineRule="exact"/>
        <w:jc w:val="both"/>
        <w:rPr>
          <w:szCs w:val="20"/>
          <w:lang w:val="fr-FR"/>
        </w:rPr>
      </w:pPr>
      <w:r w:rsidRPr="00C9024C">
        <w:rPr>
          <w:rFonts w:ascii="Arial" w:hAnsi="Arial" w:cs="Arial"/>
          <w:sz w:val="22"/>
          <w:szCs w:val="22"/>
          <w:lang w:val="fr-FR"/>
        </w:rPr>
        <w:t>Les soumissionnaires évincés sont informés du rejet de leur offre dans les conditions fixées aux articles à l'article R.2181-1 et suivants du code de la commande publique</w:t>
      </w:r>
      <w:r w:rsidRPr="00C9024C">
        <w:rPr>
          <w:szCs w:val="20"/>
          <w:lang w:val="fr-FR"/>
        </w:rPr>
        <w:t xml:space="preserve">. </w:t>
      </w:r>
    </w:p>
    <w:p w14:paraId="16B36629" w14:textId="77777777" w:rsidR="008033A5" w:rsidRPr="00C9024C" w:rsidRDefault="00681DC5" w:rsidP="00095408">
      <w:pPr>
        <w:pStyle w:val="ParagrapheIndent2"/>
        <w:spacing w:after="240" w:line="300" w:lineRule="exact"/>
        <w:jc w:val="center"/>
        <w:rPr>
          <w:rFonts w:ascii="Arial" w:hAnsi="Arial" w:cs="Arial"/>
          <w:b/>
          <w:color w:val="F24F00"/>
          <w:sz w:val="22"/>
          <w:szCs w:val="22"/>
          <w:lang w:val="fr-FR"/>
        </w:rPr>
      </w:pPr>
      <w:r w:rsidRPr="00C9024C">
        <w:rPr>
          <w:rFonts w:ascii="Arial" w:hAnsi="Arial" w:cs="Arial"/>
          <w:b/>
          <w:color w:val="F24F00"/>
          <w:sz w:val="22"/>
          <w:szCs w:val="22"/>
          <w:lang w:val="fr-FR"/>
        </w:rPr>
        <w:t>Une attestation d'assurance décennale devra également être produite dans le même délai.</w:t>
      </w:r>
    </w:p>
    <w:p w14:paraId="7B62EACA" w14:textId="77777777" w:rsidR="008033A5" w:rsidRPr="00C9024C" w:rsidRDefault="00681DC5" w:rsidP="00884BFB">
      <w:pPr>
        <w:pStyle w:val="Titre1"/>
      </w:pPr>
      <w:bookmarkStart w:id="119" w:name="ArtL1_RC-2-A11"/>
      <w:bookmarkStart w:id="120" w:name="_Toc117510594"/>
      <w:bookmarkStart w:id="121" w:name="_Toc240462276"/>
      <w:bookmarkStart w:id="122" w:name="_Toc243320663"/>
      <w:bookmarkEnd w:id="119"/>
      <w:r w:rsidRPr="00C9024C">
        <w:t>Renseignements complémentaires</w:t>
      </w:r>
      <w:bookmarkEnd w:id="120"/>
      <w:bookmarkEnd w:id="121"/>
      <w:bookmarkEnd w:id="122"/>
    </w:p>
    <w:p w14:paraId="1CD6348E" w14:textId="77777777" w:rsidR="008033A5" w:rsidRPr="00C9024C" w:rsidRDefault="00681DC5" w:rsidP="00884BFB">
      <w:pPr>
        <w:pStyle w:val="Titre2"/>
        <w:spacing w:line="300" w:lineRule="exact"/>
        <w:rPr>
          <w:i/>
        </w:rPr>
      </w:pPr>
      <w:bookmarkStart w:id="123" w:name="ArtL2_RC-2-A11.1"/>
      <w:bookmarkStart w:id="124" w:name="_Toc117510595"/>
      <w:bookmarkStart w:id="125" w:name="_Toc240462277"/>
      <w:bookmarkStart w:id="126" w:name="_Toc243320664"/>
      <w:bookmarkEnd w:id="123"/>
      <w:r w:rsidRPr="00C9024C">
        <w:t>Adresses supplémentaires et points de contact</w:t>
      </w:r>
      <w:bookmarkEnd w:id="124"/>
      <w:bookmarkEnd w:id="125"/>
      <w:bookmarkEnd w:id="126"/>
    </w:p>
    <w:p w14:paraId="4EA40938" w14:textId="77777777" w:rsidR="00BB67D2" w:rsidRPr="00C9024C" w:rsidRDefault="00681DC5" w:rsidP="0067061F">
      <w:pPr>
        <w:pStyle w:val="ParagrapheIndent2"/>
        <w:spacing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 xml:space="preserve">Pour tout renseignement complémentaire concernant cette consultation, les candidats transmettent impérativement leur demande par l'intermédiaire du profil d'acheteur du pouvoir adjudicateur, dont l'adresse URL est la suivante : </w:t>
      </w:r>
    </w:p>
    <w:p w14:paraId="015EC44B" w14:textId="48DCA4DF" w:rsidR="00B10C09" w:rsidRPr="00C9024C" w:rsidRDefault="00F23F81" w:rsidP="00B10C09">
      <w:pPr>
        <w:spacing w:line="300" w:lineRule="atLeast"/>
        <w:jc w:val="center"/>
        <w:rPr>
          <w:rFonts w:ascii="Arial" w:hAnsi="Arial" w:cs="Arial"/>
          <w:b/>
          <w:sz w:val="22"/>
          <w:szCs w:val="22"/>
          <w:lang w:val="fr-FR"/>
        </w:rPr>
      </w:pPr>
      <w:hyperlink r:id="rId13" w:history="1">
        <w:r w:rsidR="00B10C09" w:rsidRPr="00C9024C">
          <w:rPr>
            <w:rStyle w:val="Lienhypertexte"/>
            <w:rFonts w:ascii="Arial" w:hAnsi="Arial" w:cs="Arial"/>
            <w:b/>
            <w:sz w:val="22"/>
            <w:szCs w:val="22"/>
            <w:lang w:val="fr-FR"/>
          </w:rPr>
          <w:t>https://www.marches-publics.gouv.fr/entreprise</w:t>
        </w:r>
      </w:hyperlink>
    </w:p>
    <w:p w14:paraId="60AAF816" w14:textId="546E06BE" w:rsidR="008033A5" w:rsidRPr="00C9024C" w:rsidRDefault="008033A5" w:rsidP="00B10C09">
      <w:pPr>
        <w:pStyle w:val="ParagrapheIndent2"/>
        <w:spacing w:after="120" w:line="300" w:lineRule="exact"/>
        <w:jc w:val="center"/>
        <w:rPr>
          <w:rFonts w:ascii="Arial" w:hAnsi="Arial" w:cs="Arial"/>
          <w:color w:val="000000"/>
          <w:sz w:val="22"/>
          <w:szCs w:val="22"/>
          <w:lang w:val="fr-FR"/>
        </w:rPr>
      </w:pPr>
    </w:p>
    <w:p w14:paraId="19FC4F4B" w14:textId="77777777" w:rsidR="00095408" w:rsidRPr="00C9024C" w:rsidRDefault="00681DC5" w:rsidP="00095408">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 </w:t>
      </w:r>
      <w:r w:rsidRPr="00C9024C">
        <w:rPr>
          <w:rFonts w:ascii="Arial" w:hAnsi="Arial" w:cs="Arial"/>
          <w:b/>
          <w:color w:val="000000"/>
          <w:sz w:val="22"/>
          <w:szCs w:val="22"/>
          <w:lang w:val="fr-FR"/>
        </w:rPr>
        <w:t>Et, en cas de dysfonctionnement de la plateforme </w:t>
      </w:r>
      <w:r w:rsidRPr="00C9024C">
        <w:rPr>
          <w:rFonts w:ascii="Arial" w:hAnsi="Arial" w:cs="Arial"/>
          <w:color w:val="000000"/>
          <w:sz w:val="22"/>
          <w:szCs w:val="22"/>
          <w:lang w:val="fr-FR"/>
        </w:rPr>
        <w:t xml:space="preserve">à l’adresse mail suivante : </w:t>
      </w:r>
    </w:p>
    <w:p w14:paraId="7F7AA7EA" w14:textId="77777777" w:rsidR="008033A5" w:rsidRPr="00C9024C" w:rsidRDefault="00F23F81" w:rsidP="00095408">
      <w:pPr>
        <w:pStyle w:val="ParagrapheIndent2"/>
        <w:spacing w:after="120" w:line="300" w:lineRule="exact"/>
        <w:jc w:val="center"/>
        <w:rPr>
          <w:rFonts w:ascii="Arial" w:hAnsi="Arial" w:cs="Arial"/>
          <w:color w:val="000000"/>
          <w:sz w:val="22"/>
          <w:szCs w:val="22"/>
          <w:lang w:val="fr-FR"/>
        </w:rPr>
      </w:pPr>
      <w:hyperlink r:id="rId14" w:history="1">
        <w:r w:rsidR="00681DC5" w:rsidRPr="00C9024C">
          <w:rPr>
            <w:rFonts w:ascii="Arial" w:hAnsi="Arial" w:cs="Arial"/>
            <w:b/>
            <w:color w:val="000000"/>
            <w:sz w:val="22"/>
            <w:szCs w:val="22"/>
            <w:lang w:val="fr-FR"/>
          </w:rPr>
          <w:t>bdm@chu-clermontferrand.fr</w:t>
        </w:r>
      </w:hyperlink>
    </w:p>
    <w:p w14:paraId="1F88BAA4" w14:textId="77777777" w:rsidR="008033A5" w:rsidRPr="00C9024C" w:rsidRDefault="00681DC5" w:rsidP="0067061F">
      <w:pPr>
        <w:pStyle w:val="ParagrapheIndent2"/>
        <w:shd w:val="clear" w:color="auto" w:fill="E8E8FC"/>
        <w:spacing w:after="120" w:line="300" w:lineRule="exact"/>
        <w:jc w:val="both"/>
        <w:rPr>
          <w:rFonts w:ascii="Arial" w:hAnsi="Arial" w:cs="Arial"/>
          <w:color w:val="000000"/>
          <w:sz w:val="22"/>
          <w:szCs w:val="22"/>
          <w:lang w:val="fr-FR"/>
        </w:rPr>
      </w:pPr>
      <w:r w:rsidRPr="00C9024C">
        <w:rPr>
          <w:rFonts w:ascii="Arial" w:hAnsi="Arial" w:cs="Arial"/>
          <w:b/>
          <w:color w:val="000000"/>
          <w:sz w:val="22"/>
          <w:szCs w:val="22"/>
          <w:lang w:val="fr-FR"/>
        </w:rPr>
        <w:t xml:space="preserve">Les questions adressées à l’adresse </w:t>
      </w:r>
      <w:hyperlink r:id="rId15" w:history="1">
        <w:r w:rsidRPr="00C9024C">
          <w:rPr>
            <w:rFonts w:ascii="Arial" w:hAnsi="Arial" w:cs="Arial"/>
            <w:b/>
            <w:color w:val="000000"/>
            <w:sz w:val="22"/>
            <w:szCs w:val="22"/>
            <w:lang w:val="fr-FR"/>
          </w:rPr>
          <w:t>bdm@chu-clermontferrand.fr</w:t>
        </w:r>
      </w:hyperlink>
      <w:r w:rsidRPr="00C9024C">
        <w:rPr>
          <w:rFonts w:ascii="Arial" w:hAnsi="Arial" w:cs="Arial"/>
          <w:b/>
          <w:color w:val="000000"/>
          <w:sz w:val="22"/>
          <w:szCs w:val="22"/>
          <w:lang w:val="fr-FR"/>
        </w:rPr>
        <w:t xml:space="preserve"> alors que la plateforme ne connait pas de dysfonctionnement, ne seront pas prises en compte.</w:t>
      </w:r>
    </w:p>
    <w:p w14:paraId="5B6CD827" w14:textId="77777777" w:rsidR="008033A5" w:rsidRPr="00C9024C" w:rsidRDefault="00681DC5" w:rsidP="00095408">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Cette demande doit intervenir au plus tard 10 jours avant la date limite de réception des offres.</w:t>
      </w:r>
    </w:p>
    <w:p w14:paraId="79AD414E" w14:textId="77777777" w:rsidR="008033A5" w:rsidRPr="00C9024C" w:rsidRDefault="00681DC5" w:rsidP="00095408">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 </w:t>
      </w:r>
      <w:r w:rsidRPr="00C9024C">
        <w:rPr>
          <w:rFonts w:ascii="Arial" w:hAnsi="Arial" w:cs="Arial"/>
          <w:b/>
          <w:color w:val="000000"/>
          <w:sz w:val="22"/>
          <w:szCs w:val="22"/>
          <w:lang w:val="fr-FR"/>
        </w:rPr>
        <w:t>Les demandes adressées par tout autre moyen (en particulier via des adresses mails nominatives ou par télécopies) ne seront pas prises en compte.</w:t>
      </w:r>
    </w:p>
    <w:p w14:paraId="06AF582F" w14:textId="77777777" w:rsidR="008033A5" w:rsidRPr="00C9024C" w:rsidRDefault="00681DC5" w:rsidP="00095408">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 Une réponse sera alors adressée, à toutes les entreprises ayant retiré le dossier ou l'ayant téléchargé après identification, 6 jours au plus tard avant la date limite de remise des plis.</w:t>
      </w:r>
    </w:p>
    <w:p w14:paraId="0FD6A685" w14:textId="77777777" w:rsidR="008033A5" w:rsidRPr="00C9024C" w:rsidRDefault="00681DC5" w:rsidP="00884BFB">
      <w:pPr>
        <w:pStyle w:val="Titre2"/>
        <w:spacing w:line="300" w:lineRule="exact"/>
      </w:pPr>
      <w:bookmarkStart w:id="127" w:name="ArtL2_RC-2-A11.2"/>
      <w:bookmarkStart w:id="128" w:name="_Toc117510596"/>
      <w:bookmarkStart w:id="129" w:name="_Toc240462278"/>
      <w:bookmarkStart w:id="130" w:name="_Toc243320665"/>
      <w:bookmarkEnd w:id="127"/>
      <w:r w:rsidRPr="00C9024C">
        <w:t>Procédures de recours</w:t>
      </w:r>
      <w:bookmarkEnd w:id="128"/>
      <w:bookmarkEnd w:id="129"/>
      <w:bookmarkEnd w:id="130"/>
    </w:p>
    <w:p w14:paraId="38BEEC92" w14:textId="77777777" w:rsidR="008033A5" w:rsidRPr="00C9024C" w:rsidRDefault="00681DC5" w:rsidP="00E43F9A">
      <w:pPr>
        <w:pStyle w:val="ParagrapheIndent2"/>
        <w:spacing w:after="120"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Le tribunal territorialement compétent est :</w:t>
      </w:r>
    </w:p>
    <w:p w14:paraId="0F8675FB" w14:textId="77777777" w:rsidR="008033A5" w:rsidRPr="00C9024C" w:rsidRDefault="00681DC5" w:rsidP="00E43F9A">
      <w:pPr>
        <w:pStyle w:val="ParagrapheIndent2"/>
        <w:spacing w:line="300" w:lineRule="exact"/>
        <w:jc w:val="center"/>
        <w:rPr>
          <w:rFonts w:ascii="Arial" w:hAnsi="Arial" w:cs="Arial"/>
          <w:b/>
          <w:color w:val="407A8E"/>
          <w:sz w:val="22"/>
          <w:szCs w:val="22"/>
          <w:lang w:val="fr-FR"/>
        </w:rPr>
      </w:pPr>
      <w:r w:rsidRPr="00C9024C">
        <w:rPr>
          <w:rFonts w:ascii="Arial" w:hAnsi="Arial" w:cs="Arial"/>
          <w:b/>
          <w:color w:val="407A8E"/>
          <w:sz w:val="22"/>
          <w:szCs w:val="22"/>
          <w:lang w:val="fr-FR"/>
        </w:rPr>
        <w:t>Tribunal Administratif de Clermont-Ferrand</w:t>
      </w:r>
    </w:p>
    <w:p w14:paraId="3468E8F7" w14:textId="77777777" w:rsidR="008033A5" w:rsidRPr="00C9024C" w:rsidRDefault="00681DC5" w:rsidP="00E43F9A">
      <w:pPr>
        <w:pStyle w:val="ParagrapheIndent2"/>
        <w:spacing w:line="300" w:lineRule="exact"/>
        <w:jc w:val="center"/>
        <w:rPr>
          <w:rFonts w:ascii="Arial" w:hAnsi="Arial" w:cs="Arial"/>
          <w:b/>
          <w:color w:val="407A8E"/>
          <w:sz w:val="22"/>
          <w:szCs w:val="22"/>
          <w:lang w:val="fr-FR"/>
        </w:rPr>
      </w:pPr>
      <w:r w:rsidRPr="00C9024C">
        <w:rPr>
          <w:rFonts w:ascii="Arial" w:hAnsi="Arial" w:cs="Arial"/>
          <w:b/>
          <w:color w:val="407A8E"/>
          <w:sz w:val="22"/>
          <w:szCs w:val="22"/>
          <w:lang w:val="fr-FR"/>
        </w:rPr>
        <w:t>6 cours Sablon</w:t>
      </w:r>
    </w:p>
    <w:p w14:paraId="37BE09D9" w14:textId="77777777" w:rsidR="008033A5" w:rsidRPr="00C9024C" w:rsidRDefault="00681DC5" w:rsidP="00E43F9A">
      <w:pPr>
        <w:pStyle w:val="ParagrapheIndent2"/>
        <w:spacing w:line="300" w:lineRule="exact"/>
        <w:jc w:val="center"/>
        <w:rPr>
          <w:rFonts w:ascii="Arial" w:hAnsi="Arial" w:cs="Arial"/>
          <w:b/>
          <w:color w:val="407A8E"/>
          <w:sz w:val="22"/>
          <w:szCs w:val="22"/>
          <w:lang w:val="fr-FR"/>
        </w:rPr>
      </w:pPr>
      <w:r w:rsidRPr="00C9024C">
        <w:rPr>
          <w:rFonts w:ascii="Arial" w:hAnsi="Arial" w:cs="Arial"/>
          <w:b/>
          <w:color w:val="407A8E"/>
          <w:sz w:val="22"/>
          <w:szCs w:val="22"/>
          <w:lang w:val="fr-FR"/>
        </w:rPr>
        <w:t>63033 CLERMONT FERRAND CEDEX 1</w:t>
      </w:r>
    </w:p>
    <w:p w14:paraId="108C9391" w14:textId="77777777" w:rsidR="008033A5" w:rsidRPr="00C9024C" w:rsidRDefault="008033A5" w:rsidP="00E43F9A">
      <w:pPr>
        <w:pStyle w:val="ParagrapheIndent2"/>
        <w:spacing w:line="300" w:lineRule="exact"/>
        <w:jc w:val="center"/>
        <w:rPr>
          <w:rFonts w:ascii="Arial" w:hAnsi="Arial" w:cs="Arial"/>
          <w:b/>
          <w:color w:val="407A8E"/>
          <w:sz w:val="22"/>
          <w:szCs w:val="22"/>
          <w:lang w:val="fr-FR"/>
        </w:rPr>
      </w:pPr>
    </w:p>
    <w:p w14:paraId="7C05CAF5" w14:textId="77777777" w:rsidR="008033A5" w:rsidRPr="00C9024C" w:rsidRDefault="00681DC5" w:rsidP="00E43F9A">
      <w:pPr>
        <w:pStyle w:val="ParagrapheIndent2"/>
        <w:spacing w:line="300" w:lineRule="exact"/>
        <w:jc w:val="center"/>
        <w:rPr>
          <w:rFonts w:ascii="Arial" w:hAnsi="Arial" w:cs="Arial"/>
          <w:b/>
          <w:color w:val="407A8E"/>
          <w:sz w:val="22"/>
          <w:szCs w:val="22"/>
          <w:lang w:val="fr-FR"/>
        </w:rPr>
      </w:pPr>
      <w:r w:rsidRPr="00C9024C">
        <w:rPr>
          <w:rFonts w:ascii="Arial" w:hAnsi="Arial" w:cs="Arial"/>
          <w:b/>
          <w:color w:val="407A8E"/>
          <w:sz w:val="22"/>
          <w:szCs w:val="22"/>
          <w:lang w:val="fr-FR"/>
        </w:rPr>
        <w:t>Tél : 04 73 14 61 00</w:t>
      </w:r>
    </w:p>
    <w:p w14:paraId="05481C6F" w14:textId="77777777" w:rsidR="008033A5" w:rsidRPr="00C9024C" w:rsidRDefault="00681DC5" w:rsidP="00E43F9A">
      <w:pPr>
        <w:pStyle w:val="ParagrapheIndent2"/>
        <w:spacing w:line="300" w:lineRule="exact"/>
        <w:jc w:val="center"/>
        <w:rPr>
          <w:rFonts w:ascii="Arial" w:hAnsi="Arial" w:cs="Arial"/>
          <w:b/>
          <w:color w:val="407A8E"/>
          <w:sz w:val="22"/>
          <w:szCs w:val="22"/>
          <w:lang w:val="fr-FR"/>
        </w:rPr>
      </w:pPr>
      <w:r w:rsidRPr="00C9024C">
        <w:rPr>
          <w:rFonts w:ascii="Arial" w:hAnsi="Arial" w:cs="Arial"/>
          <w:b/>
          <w:color w:val="407A8E"/>
          <w:sz w:val="22"/>
          <w:szCs w:val="22"/>
          <w:lang w:val="fr-FR"/>
        </w:rPr>
        <w:t>Télécopie : 04 73 14 61 22</w:t>
      </w:r>
    </w:p>
    <w:p w14:paraId="3A777284" w14:textId="77777777" w:rsidR="008033A5" w:rsidRPr="00C9024C" w:rsidRDefault="00681DC5" w:rsidP="00E43F9A">
      <w:pPr>
        <w:pStyle w:val="ParagrapheIndent2"/>
        <w:spacing w:line="300" w:lineRule="exact"/>
        <w:jc w:val="center"/>
        <w:rPr>
          <w:rFonts w:ascii="Arial" w:hAnsi="Arial" w:cs="Arial"/>
          <w:b/>
          <w:color w:val="407A8E"/>
          <w:sz w:val="22"/>
          <w:szCs w:val="22"/>
          <w:lang w:val="fr-FR"/>
        </w:rPr>
      </w:pPr>
      <w:r w:rsidRPr="00C9024C">
        <w:rPr>
          <w:rFonts w:ascii="Arial" w:hAnsi="Arial" w:cs="Arial"/>
          <w:b/>
          <w:color w:val="407A8E"/>
          <w:sz w:val="22"/>
          <w:szCs w:val="22"/>
          <w:lang w:val="fr-FR"/>
        </w:rPr>
        <w:t>Courriel : greffe.ta-clermont-ferrand@juradm.fr</w:t>
      </w:r>
    </w:p>
    <w:p w14:paraId="13710188" w14:textId="77777777" w:rsidR="008033A5" w:rsidRPr="00C9024C" w:rsidRDefault="008033A5" w:rsidP="00884BFB">
      <w:pPr>
        <w:pStyle w:val="ParagrapheIndent2"/>
        <w:spacing w:after="240" w:line="300" w:lineRule="exact"/>
        <w:jc w:val="both"/>
        <w:rPr>
          <w:rFonts w:ascii="Arial" w:hAnsi="Arial" w:cs="Arial"/>
          <w:color w:val="000000"/>
          <w:sz w:val="22"/>
          <w:szCs w:val="22"/>
          <w:lang w:val="fr-FR"/>
        </w:rPr>
      </w:pPr>
    </w:p>
    <w:p w14:paraId="71546E22" w14:textId="77777777" w:rsidR="008033A5" w:rsidRPr="00C9024C" w:rsidRDefault="00681DC5" w:rsidP="00884BFB">
      <w:pPr>
        <w:pStyle w:val="ParagrapheIndent2"/>
        <w:spacing w:line="300" w:lineRule="exact"/>
        <w:jc w:val="both"/>
        <w:rPr>
          <w:rFonts w:ascii="Arial" w:hAnsi="Arial" w:cs="Arial"/>
          <w:color w:val="000000"/>
          <w:sz w:val="22"/>
          <w:szCs w:val="22"/>
          <w:lang w:val="fr-FR"/>
        </w:rPr>
      </w:pPr>
      <w:r w:rsidRPr="00C9024C">
        <w:rPr>
          <w:rFonts w:ascii="Arial" w:hAnsi="Arial" w:cs="Arial"/>
          <w:color w:val="000000"/>
          <w:sz w:val="22"/>
          <w:szCs w:val="22"/>
          <w:lang w:val="fr-FR"/>
        </w:rPr>
        <w:t>Les voies de recours ouvertes aux candidats sont les suivantes : Référé pré-contractuel prévu aux articles L.551-1 à L.551-12 du Code de justice administrative (CJA), et pouvant être exercé avant la signature du contrat. Référé contractuel prévu aux articles L.551-13 à L.551-23 du CJA, et pouvant être exercé dans les délais prévus à l'article R. 551-7 du CJA. Recours de pleine juridiction ouvert aux tiers justifiant d'un intérêt lésé, et pouvant être exercé dans les deux mois suivant la date à laquelle la conclusion du contrat est rendue publique.</w:t>
      </w:r>
    </w:p>
    <w:sectPr w:rsidR="008033A5" w:rsidRPr="00C9024C" w:rsidSect="00E82218">
      <w:footerReference w:type="default" r:id="rId16"/>
      <w:pgSz w:w="11900" w:h="16840"/>
      <w:pgMar w:top="720" w:right="720" w:bottom="720" w:left="720" w:header="1140" w:footer="114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C138DE" w14:textId="77777777" w:rsidR="00960A15" w:rsidRDefault="00960A15">
      <w:r>
        <w:separator/>
      </w:r>
    </w:p>
  </w:endnote>
  <w:endnote w:type="continuationSeparator" w:id="0">
    <w:p w14:paraId="2C7CA600" w14:textId="77777777" w:rsidR="00960A15" w:rsidRDefault="00960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ourierPS">
    <w:charset w:val="00"/>
    <w:family w:val="modern"/>
    <w:pitch w:val="fixed"/>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Arial Gras">
    <w:panose1 w:val="020B0704020202020204"/>
    <w:charset w:val="00"/>
    <w:family w:val="auto"/>
    <w:pitch w:val="default"/>
  </w:font>
  <w:font w:name="Andale Sans UI">
    <w:altName w:val="Arial Unicode MS"/>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5220"/>
      <w:gridCol w:w="4400"/>
    </w:tblGrid>
    <w:tr w:rsidR="00960A15" w:rsidRPr="00EB260A" w14:paraId="30307DDF" w14:textId="77777777">
      <w:trPr>
        <w:trHeight w:val="245"/>
      </w:trPr>
      <w:tc>
        <w:tcPr>
          <w:tcW w:w="5220" w:type="dxa"/>
          <w:tcMar>
            <w:top w:w="0" w:type="dxa"/>
            <w:left w:w="0" w:type="dxa"/>
            <w:bottom w:w="0" w:type="dxa"/>
            <w:right w:w="0" w:type="dxa"/>
          </w:tcMar>
          <w:vAlign w:val="center"/>
        </w:tcPr>
        <w:p w14:paraId="60B0E958" w14:textId="7732563F" w:rsidR="00960A15" w:rsidRPr="00EB260A" w:rsidRDefault="00EA1389">
          <w:pPr>
            <w:pStyle w:val="PiedDePage"/>
            <w:rPr>
              <w:rFonts w:ascii="Arial" w:hAnsi="Arial" w:cs="Arial"/>
              <w:b/>
              <w:color w:val="407A8E"/>
              <w:lang w:val="fr-FR"/>
            </w:rPr>
          </w:pPr>
          <w:r>
            <w:rPr>
              <w:rFonts w:ascii="Arial" w:hAnsi="Arial" w:cs="Arial"/>
              <w:b/>
              <w:color w:val="407A8E"/>
              <w:lang w:val="fr-FR"/>
            </w:rPr>
            <w:t>26-GHTA-0074</w:t>
          </w:r>
          <w:r w:rsidR="00EB260A" w:rsidRPr="00EB260A">
            <w:rPr>
              <w:rFonts w:ascii="Arial" w:hAnsi="Arial" w:cs="Arial"/>
              <w:b/>
              <w:color w:val="407A8E"/>
              <w:lang w:val="fr-FR"/>
            </w:rPr>
            <w:t xml:space="preserve"> : Règlement de consultation </w:t>
          </w:r>
          <w:r w:rsidR="00EB260A" w:rsidRPr="00EB260A">
            <w:rPr>
              <w:rFonts w:ascii="Arial" w:hAnsi="Arial" w:cs="Arial"/>
              <w:b/>
              <w:color w:val="407A8E"/>
              <w:lang w:val="fr-FR"/>
            </w:rPr>
            <w:br/>
          </w:r>
        </w:p>
      </w:tc>
      <w:tc>
        <w:tcPr>
          <w:tcW w:w="4400" w:type="dxa"/>
          <w:tcMar>
            <w:top w:w="0" w:type="dxa"/>
            <w:left w:w="0" w:type="dxa"/>
            <w:bottom w:w="0" w:type="dxa"/>
            <w:right w:w="0" w:type="dxa"/>
          </w:tcMar>
          <w:vAlign w:val="center"/>
        </w:tcPr>
        <w:p w14:paraId="7DF4B77F" w14:textId="0B8BC398" w:rsidR="00960A15" w:rsidRPr="00EB260A" w:rsidRDefault="00960A15">
          <w:pPr>
            <w:pStyle w:val="PiedDePage"/>
            <w:jc w:val="right"/>
            <w:rPr>
              <w:rFonts w:ascii="Arial" w:hAnsi="Arial" w:cs="Arial"/>
              <w:b/>
              <w:color w:val="407A8E"/>
              <w:lang w:val="fr-FR"/>
            </w:rPr>
          </w:pPr>
          <w:r w:rsidRPr="00EB260A">
            <w:rPr>
              <w:rFonts w:ascii="Arial" w:hAnsi="Arial" w:cs="Arial"/>
              <w:b/>
              <w:color w:val="407A8E"/>
              <w:lang w:val="fr-FR"/>
            </w:rPr>
            <w:t xml:space="preserve">Page </w:t>
          </w:r>
          <w:r w:rsidRPr="00EB260A">
            <w:rPr>
              <w:rFonts w:ascii="Arial" w:hAnsi="Arial" w:cs="Arial"/>
              <w:b/>
              <w:color w:val="407A8E"/>
              <w:lang w:val="fr-FR"/>
            </w:rPr>
            <w:fldChar w:fldCharType="begin"/>
          </w:r>
          <w:r w:rsidRPr="00EB260A">
            <w:rPr>
              <w:rFonts w:ascii="Arial" w:hAnsi="Arial" w:cs="Arial"/>
              <w:b/>
              <w:color w:val="407A8E"/>
              <w:lang w:val="fr-FR"/>
            </w:rPr>
            <w:instrText xml:space="preserve"> PAGE </w:instrText>
          </w:r>
          <w:r w:rsidRPr="00EB260A">
            <w:rPr>
              <w:rFonts w:ascii="Arial" w:hAnsi="Arial" w:cs="Arial"/>
              <w:b/>
              <w:color w:val="407A8E"/>
              <w:lang w:val="fr-FR"/>
            </w:rPr>
            <w:fldChar w:fldCharType="separate"/>
          </w:r>
          <w:r w:rsidR="00F23F81">
            <w:rPr>
              <w:rFonts w:ascii="Arial" w:hAnsi="Arial" w:cs="Arial"/>
              <w:b/>
              <w:noProof/>
              <w:color w:val="407A8E"/>
              <w:lang w:val="fr-FR"/>
            </w:rPr>
            <w:t>10</w:t>
          </w:r>
          <w:r w:rsidRPr="00EB260A">
            <w:rPr>
              <w:rFonts w:ascii="Arial" w:hAnsi="Arial" w:cs="Arial"/>
              <w:b/>
              <w:color w:val="407A8E"/>
              <w:lang w:val="fr-FR"/>
            </w:rPr>
            <w:fldChar w:fldCharType="end"/>
          </w:r>
          <w:r w:rsidRPr="00EB260A">
            <w:rPr>
              <w:rFonts w:ascii="Arial" w:hAnsi="Arial" w:cs="Arial"/>
              <w:b/>
              <w:color w:val="407A8E"/>
              <w:lang w:val="fr-FR"/>
            </w:rPr>
            <w:t xml:space="preserve"> sur </w:t>
          </w:r>
          <w:r w:rsidRPr="00EB260A">
            <w:rPr>
              <w:rFonts w:ascii="Arial" w:hAnsi="Arial" w:cs="Arial"/>
              <w:b/>
              <w:color w:val="407A8E"/>
              <w:lang w:val="fr-FR"/>
            </w:rPr>
            <w:fldChar w:fldCharType="begin"/>
          </w:r>
          <w:r w:rsidRPr="00EB260A">
            <w:rPr>
              <w:rFonts w:ascii="Arial" w:hAnsi="Arial" w:cs="Arial"/>
              <w:b/>
              <w:color w:val="407A8E"/>
              <w:lang w:val="fr-FR"/>
            </w:rPr>
            <w:instrText xml:space="preserve"> NUMPAGES </w:instrText>
          </w:r>
          <w:r w:rsidRPr="00EB260A">
            <w:rPr>
              <w:rFonts w:ascii="Arial" w:hAnsi="Arial" w:cs="Arial"/>
              <w:b/>
              <w:color w:val="407A8E"/>
              <w:lang w:val="fr-FR"/>
            </w:rPr>
            <w:fldChar w:fldCharType="separate"/>
          </w:r>
          <w:r w:rsidR="00F23F81">
            <w:rPr>
              <w:rFonts w:ascii="Arial" w:hAnsi="Arial" w:cs="Arial"/>
              <w:b/>
              <w:noProof/>
              <w:color w:val="407A8E"/>
              <w:lang w:val="fr-FR"/>
            </w:rPr>
            <w:t>11</w:t>
          </w:r>
          <w:r w:rsidRPr="00EB260A">
            <w:rPr>
              <w:rFonts w:ascii="Arial" w:hAnsi="Arial" w:cs="Arial"/>
              <w:b/>
              <w:color w:val="407A8E"/>
              <w:lang w:val="fr-FR"/>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B1216" w14:textId="77777777" w:rsidR="00960A15" w:rsidRDefault="00960A15">
      <w:r>
        <w:separator/>
      </w:r>
    </w:p>
  </w:footnote>
  <w:footnote w:type="continuationSeparator" w:id="0">
    <w:p w14:paraId="181CA1F5" w14:textId="77777777" w:rsidR="00960A15" w:rsidRDefault="00960A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34EE4"/>
    <w:multiLevelType w:val="multilevel"/>
    <w:tmpl w:val="D744E7DC"/>
    <w:lvl w:ilvl="0">
      <w:start w:val="1"/>
      <w:numFmt w:val="decimal"/>
      <w:pStyle w:val="Titre1"/>
      <w:lvlText w:val="%1."/>
      <w:lvlJc w:val="left"/>
      <w:pPr>
        <w:ind w:left="502" w:hanging="360"/>
      </w:pPr>
    </w:lvl>
    <w:lvl w:ilvl="1">
      <w:start w:val="1"/>
      <w:numFmt w:val="decimal"/>
      <w:pStyle w:val="Titre2"/>
      <w:lvlText w:val="%1.%2."/>
      <w:lvlJc w:val="left"/>
      <w:pPr>
        <w:ind w:left="934" w:hanging="432"/>
      </w:pPr>
      <w:rPr>
        <w:i w:val="0"/>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 w15:restartNumberingAfterBreak="0">
    <w:nsid w:val="1C896C2B"/>
    <w:multiLevelType w:val="hybridMultilevel"/>
    <w:tmpl w:val="D2325E3E"/>
    <w:lvl w:ilvl="0" w:tplc="27CAE5C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98D3F91"/>
    <w:multiLevelType w:val="hybridMultilevel"/>
    <w:tmpl w:val="B45817E4"/>
    <w:lvl w:ilvl="0" w:tplc="57E0B65A">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A0B3542"/>
    <w:multiLevelType w:val="hybridMultilevel"/>
    <w:tmpl w:val="C708F066"/>
    <w:lvl w:ilvl="0" w:tplc="57E0B65A">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CDF2ADF"/>
    <w:multiLevelType w:val="hybridMultilevel"/>
    <w:tmpl w:val="96E2EAA6"/>
    <w:lvl w:ilvl="0" w:tplc="9E50E15E">
      <w:start w:val="11"/>
      <w:numFmt w:val="bullet"/>
      <w:lvlText w:val="-"/>
      <w:lvlJc w:val="left"/>
      <w:pPr>
        <w:ind w:left="720" w:hanging="360"/>
      </w:pPr>
      <w:rPr>
        <w:rFonts w:ascii="Calibri" w:eastAsia="Times New Roman" w:hAnsi="Calibri" w:cs="CourierP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4634599"/>
    <w:multiLevelType w:val="hybridMultilevel"/>
    <w:tmpl w:val="A73AF9E8"/>
    <w:lvl w:ilvl="0" w:tplc="57E0B65A">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5F32FDF"/>
    <w:multiLevelType w:val="multilevel"/>
    <w:tmpl w:val="4F9A5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FB1008"/>
    <w:multiLevelType w:val="hybridMultilevel"/>
    <w:tmpl w:val="6636A904"/>
    <w:lvl w:ilvl="0" w:tplc="27CAE5C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1602965"/>
    <w:multiLevelType w:val="multilevel"/>
    <w:tmpl w:val="730C0AC0"/>
    <w:lvl w:ilvl="0">
      <w:start w:val="1"/>
      <w:numFmt w:val="decimal"/>
      <w:pStyle w:val="En-ttedetabledesmatire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76170D0"/>
    <w:multiLevelType w:val="hybridMultilevel"/>
    <w:tmpl w:val="6408DB6E"/>
    <w:lvl w:ilvl="0" w:tplc="27CAE5C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ABC766F"/>
    <w:multiLevelType w:val="hybridMultilevel"/>
    <w:tmpl w:val="A78C1844"/>
    <w:lvl w:ilvl="0" w:tplc="8D7E8A2E">
      <w:start w:val="1"/>
      <w:numFmt w:val="bullet"/>
      <w:lvlText w:val="-"/>
      <w:lvlJc w:val="left"/>
      <w:pPr>
        <w:ind w:left="720" w:hanging="360"/>
      </w:pPr>
      <w:rPr>
        <w:rFonts w:ascii="Arial" w:eastAsia="Trebuchet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3013C12"/>
    <w:multiLevelType w:val="multilevel"/>
    <w:tmpl w:val="892CFBEA"/>
    <w:lvl w:ilvl="0">
      <w:start w:val="1"/>
      <w:numFmt w:val="decimal"/>
      <w:lvlText w:val="%1"/>
      <w:lvlJc w:val="left"/>
      <w:pPr>
        <w:ind w:left="360" w:hanging="360"/>
      </w:pPr>
      <w:rPr>
        <w:rFonts w:hint="default"/>
      </w:rPr>
    </w:lvl>
    <w:lvl w:ilvl="1">
      <w:start w:val="1"/>
      <w:numFmt w:val="decimal"/>
      <w:lvlText w:val="%1.%2"/>
      <w:lvlJc w:val="left"/>
      <w:pPr>
        <w:ind w:left="640" w:hanging="360"/>
      </w:pPr>
      <w:rPr>
        <w:rFonts w:hint="default"/>
      </w:rPr>
    </w:lvl>
    <w:lvl w:ilvl="2">
      <w:start w:val="1"/>
      <w:numFmt w:val="decimal"/>
      <w:lvlText w:val="%1.%2.%3"/>
      <w:lvlJc w:val="left"/>
      <w:pPr>
        <w:ind w:left="1280" w:hanging="720"/>
      </w:pPr>
      <w:rPr>
        <w:rFonts w:hint="default"/>
      </w:rPr>
    </w:lvl>
    <w:lvl w:ilvl="3">
      <w:start w:val="1"/>
      <w:numFmt w:val="decimal"/>
      <w:lvlText w:val="%1.%2.%3.%4"/>
      <w:lvlJc w:val="left"/>
      <w:pPr>
        <w:ind w:left="1560" w:hanging="720"/>
      </w:pPr>
      <w:rPr>
        <w:rFonts w:hint="default"/>
      </w:rPr>
    </w:lvl>
    <w:lvl w:ilvl="4">
      <w:start w:val="1"/>
      <w:numFmt w:val="decimal"/>
      <w:lvlText w:val="%1.%2.%3.%4.%5"/>
      <w:lvlJc w:val="left"/>
      <w:pPr>
        <w:ind w:left="2200" w:hanging="1080"/>
      </w:pPr>
      <w:rPr>
        <w:rFonts w:hint="default"/>
      </w:rPr>
    </w:lvl>
    <w:lvl w:ilvl="5">
      <w:start w:val="1"/>
      <w:numFmt w:val="decimal"/>
      <w:lvlText w:val="%1.%2.%3.%4.%5.%6"/>
      <w:lvlJc w:val="left"/>
      <w:pPr>
        <w:ind w:left="2480" w:hanging="1080"/>
      </w:pPr>
      <w:rPr>
        <w:rFonts w:hint="default"/>
      </w:rPr>
    </w:lvl>
    <w:lvl w:ilvl="6">
      <w:start w:val="1"/>
      <w:numFmt w:val="decimal"/>
      <w:lvlText w:val="%1.%2.%3.%4.%5.%6.%7"/>
      <w:lvlJc w:val="left"/>
      <w:pPr>
        <w:ind w:left="3120" w:hanging="1440"/>
      </w:pPr>
      <w:rPr>
        <w:rFonts w:hint="default"/>
      </w:rPr>
    </w:lvl>
    <w:lvl w:ilvl="7">
      <w:start w:val="1"/>
      <w:numFmt w:val="decimal"/>
      <w:lvlText w:val="%1.%2.%3.%4.%5.%6.%7.%8"/>
      <w:lvlJc w:val="left"/>
      <w:pPr>
        <w:ind w:left="3400" w:hanging="1440"/>
      </w:pPr>
      <w:rPr>
        <w:rFonts w:hint="default"/>
      </w:rPr>
    </w:lvl>
    <w:lvl w:ilvl="8">
      <w:start w:val="1"/>
      <w:numFmt w:val="decimal"/>
      <w:lvlText w:val="%1.%2.%3.%4.%5.%6.%7.%8.%9"/>
      <w:lvlJc w:val="left"/>
      <w:pPr>
        <w:ind w:left="4040" w:hanging="1800"/>
      </w:pPr>
      <w:rPr>
        <w:rFonts w:hint="default"/>
      </w:rPr>
    </w:lvl>
  </w:abstractNum>
  <w:abstractNum w:abstractNumId="12" w15:restartNumberingAfterBreak="0">
    <w:nsid w:val="79D65009"/>
    <w:multiLevelType w:val="hybridMultilevel"/>
    <w:tmpl w:val="656C4B88"/>
    <w:lvl w:ilvl="0" w:tplc="0978AF2C">
      <w:start w:val="3"/>
      <w:numFmt w:val="bullet"/>
      <w:lvlText w:val="-"/>
      <w:lvlJc w:val="left"/>
      <w:pPr>
        <w:ind w:left="720" w:hanging="360"/>
      </w:pPr>
      <w:rPr>
        <w:rFonts w:ascii="Arial" w:eastAsia="Arial" w:hAnsi="Arial" w:cs="Arial"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C785C89"/>
    <w:multiLevelType w:val="hybridMultilevel"/>
    <w:tmpl w:val="E6F29816"/>
    <w:lvl w:ilvl="0" w:tplc="71E0FCA4">
      <w:start w:val="7"/>
      <w:numFmt w:val="bullet"/>
      <w:lvlText w:val="-"/>
      <w:lvlJc w:val="left"/>
      <w:pPr>
        <w:ind w:left="720" w:hanging="360"/>
      </w:pPr>
      <w:rPr>
        <w:rFonts w:ascii="Arial" w:eastAsia="Trebuchet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1"/>
  </w:num>
  <w:num w:numId="4">
    <w:abstractNumId w:val="5"/>
  </w:num>
  <w:num w:numId="5">
    <w:abstractNumId w:val="10"/>
  </w:num>
  <w:num w:numId="6">
    <w:abstractNumId w:val="2"/>
  </w:num>
  <w:num w:numId="7">
    <w:abstractNumId w:val="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
  </w:num>
  <w:num w:numId="11">
    <w:abstractNumId w:val="7"/>
  </w:num>
  <w:num w:numId="12">
    <w:abstractNumId w:val="9"/>
  </w:num>
  <w:num w:numId="13">
    <w:abstractNumId w:val="6"/>
  </w:num>
  <w:num w:numId="14">
    <w:abstractNumId w:val="13"/>
  </w:num>
  <w:num w:numId="1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oplat Claire">
    <w15:presenceInfo w15:providerId="AD" w15:userId="S-1-5-21-596637696-429993262-3554767669-287863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3A5"/>
    <w:rsid w:val="00095408"/>
    <w:rsid w:val="000A69A5"/>
    <w:rsid w:val="000C09CE"/>
    <w:rsid w:val="0018163B"/>
    <w:rsid w:val="00196EE1"/>
    <w:rsid w:val="001C3409"/>
    <w:rsid w:val="00212ACE"/>
    <w:rsid w:val="002466C7"/>
    <w:rsid w:val="002F6923"/>
    <w:rsid w:val="00303C0F"/>
    <w:rsid w:val="00462E86"/>
    <w:rsid w:val="004674C9"/>
    <w:rsid w:val="004A1D0B"/>
    <w:rsid w:val="004B1478"/>
    <w:rsid w:val="004B14BD"/>
    <w:rsid w:val="00534793"/>
    <w:rsid w:val="006417B0"/>
    <w:rsid w:val="0067061F"/>
    <w:rsid w:val="00671FAC"/>
    <w:rsid w:val="00681DC5"/>
    <w:rsid w:val="006C6422"/>
    <w:rsid w:val="00746DA6"/>
    <w:rsid w:val="00756819"/>
    <w:rsid w:val="008033A5"/>
    <w:rsid w:val="00845D5D"/>
    <w:rsid w:val="00884BFB"/>
    <w:rsid w:val="00893E5E"/>
    <w:rsid w:val="008A5375"/>
    <w:rsid w:val="008E6D0D"/>
    <w:rsid w:val="008F2804"/>
    <w:rsid w:val="00937482"/>
    <w:rsid w:val="00960A15"/>
    <w:rsid w:val="009939DB"/>
    <w:rsid w:val="009C5038"/>
    <w:rsid w:val="00A1693C"/>
    <w:rsid w:val="00A4204F"/>
    <w:rsid w:val="00A50234"/>
    <w:rsid w:val="00AF1827"/>
    <w:rsid w:val="00B0713F"/>
    <w:rsid w:val="00B10C09"/>
    <w:rsid w:val="00B621BE"/>
    <w:rsid w:val="00B66D95"/>
    <w:rsid w:val="00BB67D2"/>
    <w:rsid w:val="00C16832"/>
    <w:rsid w:val="00C9024C"/>
    <w:rsid w:val="00DC4F06"/>
    <w:rsid w:val="00DE5EF5"/>
    <w:rsid w:val="00E43F9A"/>
    <w:rsid w:val="00E82218"/>
    <w:rsid w:val="00E85E3E"/>
    <w:rsid w:val="00E91DA5"/>
    <w:rsid w:val="00E972F3"/>
    <w:rsid w:val="00EA1389"/>
    <w:rsid w:val="00EB260A"/>
    <w:rsid w:val="00EE62C3"/>
    <w:rsid w:val="00EF1BA0"/>
    <w:rsid w:val="00F23F81"/>
    <w:rsid w:val="00F7019A"/>
    <w:rsid w:val="00FE77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006131"/>
  <w15:docId w15:val="{BCDD4715-6DD1-4ACD-AE47-600BAAAD3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Titre1">
    <w:name w:val="heading 1"/>
    <w:basedOn w:val="Normal"/>
    <w:next w:val="Normal"/>
    <w:qFormat/>
    <w:rsid w:val="00960A15"/>
    <w:pPr>
      <w:keepNext/>
      <w:numPr>
        <w:numId w:val="2"/>
      </w:numPr>
      <w:spacing w:before="360" w:after="120" w:line="300" w:lineRule="exact"/>
      <w:outlineLvl w:val="0"/>
    </w:pPr>
    <w:rPr>
      <w:rFonts w:ascii="Arial Gras" w:eastAsia="Trebuchet MS" w:hAnsi="Arial Gras" w:cs="Arial"/>
      <w:b/>
      <w:bCs/>
      <w:caps/>
      <w:color w:val="263272"/>
      <w:kern w:val="32"/>
      <w:sz w:val="26"/>
      <w:szCs w:val="22"/>
      <w:lang w:val="fr-FR"/>
    </w:rPr>
  </w:style>
  <w:style w:type="paragraph" w:styleId="Titre2">
    <w:name w:val="heading 2"/>
    <w:basedOn w:val="Normal"/>
    <w:next w:val="Normal"/>
    <w:qFormat/>
    <w:rsid w:val="00960A15"/>
    <w:pPr>
      <w:keepNext/>
      <w:numPr>
        <w:ilvl w:val="1"/>
        <w:numId w:val="2"/>
      </w:numPr>
      <w:spacing w:before="240" w:after="100"/>
      <w:outlineLvl w:val="1"/>
    </w:pPr>
    <w:rPr>
      <w:rFonts w:ascii="Arial" w:eastAsia="Trebuchet MS" w:hAnsi="Arial" w:cs="Arial"/>
      <w:b/>
      <w:bCs/>
      <w:iCs/>
      <w:color w:val="263272"/>
      <w:sz w:val="26"/>
      <w:szCs w:val="26"/>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able">
    <w:name w:val="table"/>
    <w:qFormat/>
  </w:style>
  <w:style w:type="paragraph" w:customStyle="1" w:styleId="tableGroupe">
    <w:name w:val="tableGroupe"/>
    <w:qFormat/>
  </w:style>
  <w:style w:type="paragraph" w:customStyle="1" w:styleId="PiedDePage">
    <w:name w:val="PiedDePage"/>
    <w:basedOn w:val="Normal"/>
    <w:next w:val="Normal"/>
    <w:qFormat/>
    <w:rPr>
      <w:rFonts w:ascii="Trebuchet MS" w:eastAsia="Trebuchet MS" w:hAnsi="Trebuchet MS" w:cs="Trebuchet MS"/>
      <w:sz w:val="18"/>
    </w:rPr>
  </w:style>
  <w:style w:type="paragraph" w:customStyle="1" w:styleId="ParagrapheIndent2">
    <w:name w:val="ParagrapheIndent2"/>
    <w:basedOn w:val="Normal"/>
    <w:next w:val="Normal"/>
    <w:qFormat/>
    <w:rPr>
      <w:rFonts w:ascii="Trebuchet MS" w:eastAsia="Trebuchet MS" w:hAnsi="Trebuchet MS" w:cs="Trebuchet MS"/>
      <w:sz w:val="20"/>
    </w:rPr>
  </w:style>
  <w:style w:type="paragraph" w:customStyle="1" w:styleId="style1">
    <w:name w:val="style1"/>
    <w:basedOn w:val="Normal"/>
    <w:next w:val="Normal"/>
    <w:qFormat/>
    <w:rPr>
      <w:rFonts w:ascii="Trebuchet MS" w:eastAsia="Trebuchet MS" w:hAnsi="Trebuchet MS" w:cs="Trebuchet MS"/>
      <w:sz w:val="20"/>
    </w:rPr>
  </w:style>
  <w:style w:type="paragraph" w:customStyle="1" w:styleId="Valign">
    <w:name w:val="Valign"/>
    <w:basedOn w:val="Normal"/>
    <w:next w:val="Normal"/>
    <w:qFormat/>
    <w:rPr>
      <w:rFonts w:ascii="Trebuchet MS" w:eastAsia="Trebuchet MS" w:hAnsi="Trebuchet MS" w:cs="Trebuchet MS"/>
      <w:sz w:val="20"/>
    </w:rPr>
  </w:style>
  <w:style w:type="paragraph" w:customStyle="1" w:styleId="tableCF">
    <w:name w:val="table CF"/>
    <w:basedOn w:val="Normal"/>
    <w:next w:val="Normal"/>
    <w:qFormat/>
    <w:rPr>
      <w:rFonts w:ascii="Trebuchet MS" w:eastAsia="Trebuchet MS" w:hAnsi="Trebuchet MS" w:cs="Trebuchet MS"/>
      <w:b/>
      <w:sz w:val="20"/>
    </w:rPr>
  </w:style>
  <w:style w:type="paragraph" w:customStyle="1" w:styleId="tableCH">
    <w:name w:val="table CH"/>
    <w:basedOn w:val="Normal"/>
    <w:next w:val="Normal"/>
    <w:qFormat/>
    <w:rPr>
      <w:rFonts w:ascii="Trebuchet MS" w:eastAsia="Trebuchet MS" w:hAnsi="Trebuchet MS" w:cs="Trebuchet MS"/>
      <w:b/>
      <w:sz w:val="20"/>
    </w:rPr>
  </w:style>
  <w:style w:type="paragraph" w:customStyle="1" w:styleId="tableTD">
    <w:name w:val="table TD"/>
    <w:basedOn w:val="Normal"/>
    <w:next w:val="Normal"/>
    <w:qFormat/>
    <w:rPr>
      <w:rFonts w:ascii="Trebuchet MS" w:eastAsia="Trebuchet MS" w:hAnsi="Trebuchet MS" w:cs="Trebuchet MS"/>
      <w:sz w:val="20"/>
    </w:rPr>
  </w:style>
  <w:style w:type="paragraph" w:customStyle="1" w:styleId="ParagrapheIndent1">
    <w:name w:val="ParagrapheIndent1"/>
    <w:basedOn w:val="Normal"/>
    <w:next w:val="Normal"/>
    <w:qFormat/>
    <w:rPr>
      <w:rFonts w:ascii="Trebuchet MS" w:eastAsia="Trebuchet MS" w:hAnsi="Trebuchet MS" w:cs="Trebuchet MS"/>
      <w:sz w:val="20"/>
    </w:rPr>
  </w:style>
  <w:style w:type="paragraph" w:styleId="TM1">
    <w:name w:val="toc 1"/>
    <w:basedOn w:val="Normal"/>
    <w:next w:val="Normal"/>
    <w:autoRedefine/>
    <w:uiPriority w:val="39"/>
    <w:rsid w:val="00805BCE"/>
  </w:style>
  <w:style w:type="paragraph" w:styleId="TM2">
    <w:name w:val="toc 2"/>
    <w:basedOn w:val="Normal"/>
    <w:next w:val="Normal"/>
    <w:autoRedefine/>
    <w:uiPriority w:val="39"/>
    <w:rsid w:val="00805BCE"/>
    <w:pPr>
      <w:ind w:left="240"/>
    </w:pPr>
  </w:style>
  <w:style w:type="table" w:styleId="Grilledutableau">
    <w:name w:val="Table Grid"/>
    <w:basedOn w:val="TableauNormal"/>
    <w:rsid w:val="00E82218"/>
    <w:pPr>
      <w:widowControl w:val="0"/>
      <w:pBdr>
        <w:top w:val="none" w:sz="4" w:space="0" w:color="000000"/>
        <w:left w:val="none" w:sz="4" w:space="0" w:color="000000"/>
        <w:bottom w:val="none" w:sz="4" w:space="0" w:color="000000"/>
        <w:right w:val="none" w:sz="4" w:space="0" w:color="000000"/>
        <w:between w:val="none" w:sz="4" w:space="0" w:color="000000"/>
      </w:pBdr>
    </w:pPr>
    <w:rPr>
      <w:rFonts w:eastAsia="Andale Sans UI" w:cs="Tahoma"/>
      <w:sz w:val="24"/>
      <w:szCs w:val="24"/>
      <w:lang w:val="fr-FR" w:eastAsia="ja-JP"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detabledesmatires">
    <w:name w:val="TOC Heading"/>
    <w:basedOn w:val="Titre1"/>
    <w:next w:val="Normal"/>
    <w:uiPriority w:val="39"/>
    <w:unhideWhenUsed/>
    <w:qFormat/>
    <w:rsid w:val="00E82218"/>
    <w:pPr>
      <w:keepLines/>
      <w:numPr>
        <w:numId w:val="1"/>
      </w:numPr>
      <w:spacing w:after="0" w:line="259" w:lineRule="auto"/>
      <w:ind w:left="357" w:hanging="357"/>
      <w:outlineLvl w:val="9"/>
    </w:pPr>
    <w:rPr>
      <w:rFonts w:asciiTheme="majorHAnsi" w:eastAsiaTheme="majorEastAsia" w:hAnsiTheme="majorHAnsi" w:cstheme="majorBidi"/>
      <w:b w:val="0"/>
      <w:bCs w:val="0"/>
      <w:color w:val="365F91" w:themeColor="accent1" w:themeShade="BF"/>
      <w:kern w:val="0"/>
      <w:lang w:eastAsia="fr-FR"/>
    </w:rPr>
  </w:style>
  <w:style w:type="character" w:styleId="Lienhypertexte">
    <w:name w:val="Hyperlink"/>
    <w:basedOn w:val="Policepardfaut"/>
    <w:uiPriority w:val="99"/>
    <w:unhideWhenUsed/>
    <w:rsid w:val="00E82218"/>
    <w:rPr>
      <w:color w:val="0000FF" w:themeColor="hyperlink"/>
      <w:u w:val="single"/>
    </w:rPr>
  </w:style>
  <w:style w:type="character" w:styleId="Marquedecommentaire">
    <w:name w:val="annotation reference"/>
    <w:basedOn w:val="Policepardfaut"/>
    <w:semiHidden/>
    <w:unhideWhenUsed/>
    <w:rsid w:val="00884BFB"/>
    <w:rPr>
      <w:sz w:val="16"/>
      <w:szCs w:val="16"/>
    </w:rPr>
  </w:style>
  <w:style w:type="paragraph" w:styleId="Commentaire">
    <w:name w:val="annotation text"/>
    <w:basedOn w:val="Normal"/>
    <w:link w:val="CommentaireCar"/>
    <w:semiHidden/>
    <w:unhideWhenUsed/>
    <w:rsid w:val="00884BFB"/>
    <w:rPr>
      <w:sz w:val="20"/>
      <w:szCs w:val="20"/>
    </w:rPr>
  </w:style>
  <w:style w:type="character" w:customStyle="1" w:styleId="CommentaireCar">
    <w:name w:val="Commentaire Car"/>
    <w:basedOn w:val="Policepardfaut"/>
    <w:link w:val="Commentaire"/>
    <w:semiHidden/>
    <w:rsid w:val="00884BFB"/>
  </w:style>
  <w:style w:type="paragraph" w:styleId="Objetducommentaire">
    <w:name w:val="annotation subject"/>
    <w:basedOn w:val="Commentaire"/>
    <w:next w:val="Commentaire"/>
    <w:link w:val="ObjetducommentaireCar"/>
    <w:semiHidden/>
    <w:unhideWhenUsed/>
    <w:rsid w:val="00884BFB"/>
    <w:rPr>
      <w:b/>
      <w:bCs/>
    </w:rPr>
  </w:style>
  <w:style w:type="character" w:customStyle="1" w:styleId="ObjetducommentaireCar">
    <w:name w:val="Objet du commentaire Car"/>
    <w:basedOn w:val="CommentaireCar"/>
    <w:link w:val="Objetducommentaire"/>
    <w:semiHidden/>
    <w:rsid w:val="00884BFB"/>
    <w:rPr>
      <w:b/>
      <w:bCs/>
    </w:rPr>
  </w:style>
  <w:style w:type="paragraph" w:styleId="Textedebulles">
    <w:name w:val="Balloon Text"/>
    <w:basedOn w:val="Normal"/>
    <w:link w:val="TextedebullesCar"/>
    <w:semiHidden/>
    <w:unhideWhenUsed/>
    <w:rsid w:val="00884BFB"/>
    <w:rPr>
      <w:rFonts w:ascii="Segoe UI" w:hAnsi="Segoe UI" w:cs="Segoe UI"/>
      <w:sz w:val="18"/>
      <w:szCs w:val="18"/>
    </w:rPr>
  </w:style>
  <w:style w:type="character" w:customStyle="1" w:styleId="TextedebullesCar">
    <w:name w:val="Texte de bulles Car"/>
    <w:basedOn w:val="Policepardfaut"/>
    <w:link w:val="Textedebulles"/>
    <w:semiHidden/>
    <w:rsid w:val="00884BFB"/>
    <w:rPr>
      <w:rFonts w:ascii="Segoe UI" w:hAnsi="Segoe UI" w:cs="Segoe UI"/>
      <w:sz w:val="18"/>
      <w:szCs w:val="18"/>
    </w:rPr>
  </w:style>
  <w:style w:type="paragraph" w:styleId="En-tte">
    <w:name w:val="header"/>
    <w:basedOn w:val="Normal"/>
    <w:link w:val="En-tteCar"/>
    <w:unhideWhenUsed/>
    <w:rsid w:val="00884BFB"/>
    <w:pPr>
      <w:tabs>
        <w:tab w:val="center" w:pos="4536"/>
        <w:tab w:val="right" w:pos="9072"/>
      </w:tabs>
    </w:pPr>
  </w:style>
  <w:style w:type="character" w:customStyle="1" w:styleId="En-tteCar">
    <w:name w:val="En-tête Car"/>
    <w:basedOn w:val="Policepardfaut"/>
    <w:link w:val="En-tte"/>
    <w:rsid w:val="00884BFB"/>
    <w:rPr>
      <w:sz w:val="24"/>
      <w:szCs w:val="24"/>
    </w:rPr>
  </w:style>
  <w:style w:type="paragraph" w:styleId="Pieddepage0">
    <w:name w:val="footer"/>
    <w:basedOn w:val="Normal"/>
    <w:link w:val="PieddepageCar"/>
    <w:unhideWhenUsed/>
    <w:rsid w:val="00884BFB"/>
    <w:pPr>
      <w:tabs>
        <w:tab w:val="center" w:pos="4536"/>
        <w:tab w:val="right" w:pos="9072"/>
      </w:tabs>
    </w:pPr>
  </w:style>
  <w:style w:type="character" w:customStyle="1" w:styleId="PieddepageCar">
    <w:name w:val="Pied de page Car"/>
    <w:basedOn w:val="Policepardfaut"/>
    <w:link w:val="Pieddepage0"/>
    <w:rsid w:val="00884BFB"/>
    <w:rPr>
      <w:sz w:val="24"/>
      <w:szCs w:val="24"/>
    </w:rPr>
  </w:style>
  <w:style w:type="paragraph" w:styleId="Paragraphedeliste">
    <w:name w:val="List Paragraph"/>
    <w:basedOn w:val="Normal"/>
    <w:uiPriority w:val="34"/>
    <w:qFormat/>
    <w:rsid w:val="000C09CE"/>
    <w:pPr>
      <w:ind w:left="720"/>
      <w:contextualSpacing/>
    </w:pPr>
  </w:style>
  <w:style w:type="paragraph" w:customStyle="1" w:styleId="Default">
    <w:name w:val="Default"/>
    <w:rsid w:val="00095408"/>
    <w:pPr>
      <w:autoSpaceDE w:val="0"/>
      <w:autoSpaceDN w:val="0"/>
      <w:adjustRightInd w:val="0"/>
    </w:pPr>
    <w:rPr>
      <w:rFonts w:ascii="Arial" w:hAnsi="Arial" w:cs="Arial"/>
      <w:color w:val="000000"/>
      <w:sz w:val="24"/>
      <w:szCs w:val="24"/>
      <w:lang w:val="fr-FR"/>
    </w:rPr>
  </w:style>
  <w:style w:type="character" w:styleId="Lienhypertextesuivivisit">
    <w:name w:val="FollowedHyperlink"/>
    <w:basedOn w:val="Policepardfaut"/>
    <w:semiHidden/>
    <w:unhideWhenUsed/>
    <w:rsid w:val="00AF1827"/>
    <w:rPr>
      <w:color w:val="800080" w:themeColor="followedHyperlink"/>
      <w:u w:val="single"/>
    </w:rPr>
  </w:style>
  <w:style w:type="paragraph" w:styleId="NormalWeb">
    <w:name w:val="Normal (Web)"/>
    <w:basedOn w:val="Normal"/>
    <w:uiPriority w:val="99"/>
    <w:semiHidden/>
    <w:unhideWhenUsed/>
    <w:rsid w:val="00B10C09"/>
    <w:pPr>
      <w:spacing w:before="100" w:beforeAutospacing="1" w:after="100" w:afterAutospacing="1"/>
    </w:pPr>
    <w:rPr>
      <w:lang w:val="fr-FR" w:eastAsia="fr-FR"/>
    </w:rPr>
  </w:style>
  <w:style w:type="character" w:styleId="lev">
    <w:name w:val="Strong"/>
    <w:basedOn w:val="Policepardfaut"/>
    <w:uiPriority w:val="22"/>
    <w:qFormat/>
    <w:rsid w:val="00FE77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078075">
      <w:bodyDiv w:val="1"/>
      <w:marLeft w:val="0"/>
      <w:marRight w:val="0"/>
      <w:marTop w:val="0"/>
      <w:marBottom w:val="0"/>
      <w:divBdr>
        <w:top w:val="none" w:sz="0" w:space="0" w:color="auto"/>
        <w:left w:val="none" w:sz="0" w:space="0" w:color="auto"/>
        <w:bottom w:val="none" w:sz="0" w:space="0" w:color="auto"/>
        <w:right w:val="none" w:sz="0" w:space="0" w:color="auto"/>
      </w:divBdr>
      <w:divsChild>
        <w:div w:id="1497916505">
          <w:marLeft w:val="0"/>
          <w:marRight w:val="0"/>
          <w:marTop w:val="0"/>
          <w:marBottom w:val="0"/>
          <w:divBdr>
            <w:top w:val="none" w:sz="0" w:space="0" w:color="auto"/>
            <w:left w:val="none" w:sz="0" w:space="0" w:color="auto"/>
            <w:bottom w:val="none" w:sz="0" w:space="0" w:color="auto"/>
            <w:right w:val="none" w:sz="0" w:space="0" w:color="auto"/>
          </w:divBdr>
        </w:div>
      </w:divsChild>
    </w:div>
    <w:div w:id="1759206474">
      <w:bodyDiv w:val="1"/>
      <w:marLeft w:val="0"/>
      <w:marRight w:val="0"/>
      <w:marTop w:val="0"/>
      <w:marBottom w:val="0"/>
      <w:divBdr>
        <w:top w:val="none" w:sz="0" w:space="0" w:color="auto"/>
        <w:left w:val="none" w:sz="0" w:space="0" w:color="auto"/>
        <w:bottom w:val="none" w:sz="0" w:space="0" w:color="auto"/>
        <w:right w:val="none" w:sz="0" w:space="0" w:color="auto"/>
      </w:divBdr>
      <w:divsChild>
        <w:div w:id="1145051707">
          <w:marLeft w:val="0"/>
          <w:marRight w:val="0"/>
          <w:marTop w:val="0"/>
          <w:marBottom w:val="0"/>
          <w:divBdr>
            <w:top w:val="none" w:sz="0" w:space="0" w:color="auto"/>
            <w:left w:val="none" w:sz="0" w:space="0" w:color="auto"/>
            <w:bottom w:val="none" w:sz="0" w:space="0" w:color="auto"/>
            <w:right w:val="none" w:sz="0" w:space="0" w:color="auto"/>
          </w:divBdr>
        </w:div>
      </w:divsChild>
    </w:div>
    <w:div w:id="1948195793">
      <w:bodyDiv w:val="1"/>
      <w:marLeft w:val="0"/>
      <w:marRight w:val="0"/>
      <w:marTop w:val="0"/>
      <w:marBottom w:val="0"/>
      <w:divBdr>
        <w:top w:val="none" w:sz="0" w:space="0" w:color="auto"/>
        <w:left w:val="none" w:sz="0" w:space="0" w:color="auto"/>
        <w:bottom w:val="none" w:sz="0" w:space="0" w:color="auto"/>
        <w:right w:val="none" w:sz="0" w:space="0" w:color="auto"/>
      </w:divBdr>
      <w:divsChild>
        <w:div w:id="93645157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https://www.chu-clermontferrand.fr/sites/default/files/media/2025-05/Logo_CHU_Mail_70x70px.png" TargetMode="External"/><Relationship Id="rId13" Type="http://schemas.openxmlformats.org/officeDocument/2006/relationships/hyperlink" Target="https://www.marches-publics.gouv.fr/entreprise"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c.europa.eu/digital-single-market/en/news/cef-esignature-trusted-list-browser-now-availabl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rches-publics.gouv.fr" TargetMode="External"/><Relationship Id="rId5" Type="http://schemas.openxmlformats.org/officeDocument/2006/relationships/webSettings" Target="webSettings.xml"/><Relationship Id="rId15" Type="http://schemas.openxmlformats.org/officeDocument/2006/relationships/hyperlink" Target="mailto:bdm@chu-clermontferrand.fr" TargetMode="External"/><Relationship Id="rId10" Type="http://schemas.openxmlformats.org/officeDocument/2006/relationships/hyperlink" Target="www.economie.gouv.f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mailto:bdm@chu-clermontferrand.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1A857-A777-4799-8129-0602FDECB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11</Pages>
  <Words>3620</Words>
  <Characters>22998</Characters>
  <Application>Microsoft Office Word</Application>
  <DocSecurity>0</DocSecurity>
  <Lines>191</Lines>
  <Paragraphs>53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Costelle Florence</dc:creator>
  <cp:lastModifiedBy>Lamboley Jessica</cp:lastModifiedBy>
  <cp:revision>34</cp:revision>
  <cp:lastPrinted>2022-10-25T11:18:00Z</cp:lastPrinted>
  <dcterms:created xsi:type="dcterms:W3CDTF">2022-10-24T09:45:00Z</dcterms:created>
  <dcterms:modified xsi:type="dcterms:W3CDTF">2026-10-21T08:49:00Z</dcterms:modified>
</cp:coreProperties>
</file>