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F00AB1"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3E5F48BA" w:rsidR="0083082B" w:rsidRPr="00447D60" w:rsidRDefault="0073284F" w:rsidP="0073284F">
            <w:pPr>
              <w:jc w:val="both"/>
              <w:rPr>
                <w:rFonts w:asciiTheme="minorHAnsi" w:hAnsiTheme="minorHAnsi" w:cstheme="minorHAnsi"/>
                <w:sz w:val="22"/>
                <w:szCs w:val="22"/>
                <w:lang w:val="en-GB"/>
              </w:rPr>
            </w:pPr>
            <w:r w:rsidRPr="00417025">
              <w:rPr>
                <w:rFonts w:asciiTheme="minorHAnsi" w:hAnsiTheme="minorHAnsi" w:cstheme="minorHAnsi"/>
                <w:iCs/>
                <w:caps/>
                <w:sz w:val="22"/>
                <w:szCs w:val="22"/>
                <w:lang w:val="en-GB"/>
              </w:rPr>
              <w:t>Outsourced services for HR Contracting and Payroll Management in Kurdistan Region of Iraq and Federal Iraq for the whole Expertise France Office in the country</w:t>
            </w:r>
          </w:p>
        </w:tc>
      </w:tr>
      <w:tr w:rsidR="0083082B" w:rsidRPr="00F00AB1" w14:paraId="36B2EDB6" w14:textId="77777777" w:rsidTr="0083082B">
        <w:tc>
          <w:tcPr>
            <w:tcW w:w="236" w:type="dxa"/>
            <w:tcBorders>
              <w:top w:val="nil"/>
              <w:left w:val="nil"/>
              <w:bottom w:val="nil"/>
              <w:right w:val="single" w:sz="4" w:space="0" w:color="auto"/>
            </w:tcBorders>
          </w:tcPr>
          <w:p w14:paraId="07BB57F8" w14:textId="77777777" w:rsidR="0083082B" w:rsidRPr="00447D60"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proofErr w:type="spellStart"/>
            <w:r>
              <w:rPr>
                <w:rFonts w:asciiTheme="minorHAnsi" w:hAnsiTheme="minorHAnsi" w:cstheme="minorHAnsi"/>
                <w:sz w:val="22"/>
                <w:szCs w:val="22"/>
                <w:lang w:val="en"/>
              </w:rPr>
              <w:t>Jérémie</w:t>
            </w:r>
            <w:proofErr w:type="spellEnd"/>
            <w:r>
              <w:rPr>
                <w:rFonts w:asciiTheme="minorHAnsi" w:hAnsiTheme="minorHAnsi" w:cstheme="minorHAnsi"/>
                <w:sz w:val="22"/>
                <w:szCs w:val="22"/>
                <w:lang w:val="en"/>
              </w:rPr>
              <w:t xml:space="preserve"> PELLET, Chief Executive Officer of EXPERTISE FRANCE</w:t>
            </w:r>
          </w:p>
        </w:tc>
      </w:tr>
      <w:tr w:rsidR="0083082B" w:rsidRPr="00F00AB1"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F00AB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0DFCC989" w:rsidR="0083082B" w:rsidRPr="00342E4D" w:rsidRDefault="00DE0FE0" w:rsidP="003D0921">
            <w:pPr>
              <w:rPr>
                <w:rFonts w:asciiTheme="minorHAnsi" w:hAnsiTheme="minorHAnsi" w:cstheme="minorHAnsi"/>
                <w:sz w:val="22"/>
                <w:szCs w:val="22"/>
                <w:lang w:val="en-GB"/>
              </w:rPr>
            </w:pPr>
            <w:r>
              <w:rPr>
                <w:rFonts w:asciiTheme="minorHAnsi" w:hAnsiTheme="minorHAnsi" w:cstheme="minorHAnsi"/>
                <w:b/>
                <w:bCs/>
                <w:sz w:val="22"/>
                <w:szCs w:val="22"/>
                <w:lang w:val="en"/>
              </w:rPr>
              <w:t>20/</w:t>
            </w:r>
            <w:r w:rsidR="00AC3161">
              <w:rPr>
                <w:rFonts w:asciiTheme="minorHAnsi" w:hAnsiTheme="minorHAnsi" w:cstheme="minorHAnsi"/>
                <w:b/>
                <w:bCs/>
                <w:sz w:val="22"/>
                <w:szCs w:val="22"/>
                <w:lang w:val="en"/>
              </w:rPr>
              <w:t>0</w:t>
            </w:r>
            <w:r w:rsidR="00385515">
              <w:rPr>
                <w:rFonts w:asciiTheme="minorHAnsi" w:hAnsiTheme="minorHAnsi" w:cstheme="minorHAnsi"/>
                <w:b/>
                <w:bCs/>
                <w:sz w:val="22"/>
                <w:szCs w:val="22"/>
                <w:lang w:val="en"/>
              </w:rPr>
              <w:t>7</w:t>
            </w:r>
            <w:r w:rsidR="0083082B" w:rsidRPr="00417025">
              <w:rPr>
                <w:rFonts w:asciiTheme="minorHAnsi" w:hAnsiTheme="minorHAnsi" w:cstheme="minorHAnsi"/>
                <w:b/>
                <w:bCs/>
                <w:sz w:val="22"/>
                <w:szCs w:val="22"/>
                <w:lang w:val="en"/>
              </w:rPr>
              <w:t>/20</w:t>
            </w:r>
            <w:r w:rsidR="00575EE1">
              <w:rPr>
                <w:rFonts w:asciiTheme="minorHAnsi" w:hAnsiTheme="minorHAnsi" w:cstheme="minorHAnsi"/>
                <w:b/>
                <w:bCs/>
                <w:sz w:val="22"/>
                <w:szCs w:val="22"/>
                <w:lang w:val="en"/>
              </w:rPr>
              <w:t>26</w:t>
            </w:r>
            <w:r w:rsidR="0083082B" w:rsidRPr="00417025">
              <w:rPr>
                <w:rFonts w:asciiTheme="minorHAnsi" w:hAnsiTheme="minorHAnsi" w:cstheme="minorHAnsi"/>
                <w:b/>
                <w:bCs/>
                <w:sz w:val="22"/>
                <w:szCs w:val="22"/>
                <w:lang w:val="en"/>
              </w:rPr>
              <w:t xml:space="preserve"> at </w:t>
            </w:r>
            <w:r w:rsidR="00575EE1">
              <w:rPr>
                <w:rFonts w:asciiTheme="minorHAnsi" w:hAnsiTheme="minorHAnsi" w:cstheme="minorHAnsi"/>
                <w:b/>
                <w:bCs/>
                <w:sz w:val="22"/>
                <w:szCs w:val="22"/>
                <w:lang w:val="en"/>
              </w:rPr>
              <w:t>1</w:t>
            </w:r>
            <w:r w:rsidR="003D0921">
              <w:rPr>
                <w:rFonts w:asciiTheme="minorHAnsi" w:hAnsiTheme="minorHAnsi" w:cstheme="minorHAnsi"/>
                <w:b/>
                <w:bCs/>
                <w:sz w:val="22"/>
                <w:szCs w:val="22"/>
                <w:lang w:val="en"/>
              </w:rPr>
              <w:t>0</w:t>
            </w:r>
            <w:r w:rsidR="0083082B" w:rsidRPr="00417025">
              <w:rPr>
                <w:rFonts w:asciiTheme="minorHAnsi" w:hAnsiTheme="minorHAnsi" w:cstheme="minorHAnsi"/>
                <w:b/>
                <w:bCs/>
                <w:sz w:val="22"/>
                <w:szCs w:val="22"/>
                <w:lang w:val="en"/>
              </w:rPr>
              <w:t>:</w:t>
            </w:r>
            <w:r w:rsidR="003D0921">
              <w:rPr>
                <w:rFonts w:asciiTheme="minorHAnsi" w:hAnsiTheme="minorHAnsi" w:cstheme="minorHAnsi"/>
                <w:b/>
                <w:bCs/>
                <w:sz w:val="22"/>
                <w:szCs w:val="22"/>
                <w:lang w:val="en"/>
              </w:rPr>
              <w:t>30</w:t>
            </w:r>
            <w:r w:rsidR="00447D60">
              <w:rPr>
                <w:rFonts w:asciiTheme="minorHAnsi" w:hAnsiTheme="minorHAnsi" w:cstheme="minorHAnsi"/>
                <w:b/>
                <w:bCs/>
                <w:sz w:val="22"/>
                <w:szCs w:val="22"/>
                <w:lang w:val="en"/>
              </w:rPr>
              <w:t xml:space="preserve"> am</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w:t>
            </w:r>
            <w:r w:rsidR="00447D60">
              <w:rPr>
                <w:rFonts w:asciiTheme="minorHAnsi" w:hAnsiTheme="minorHAnsi" w:cstheme="minorHAnsi"/>
                <w:b/>
                <w:bCs/>
                <w:smallCaps/>
                <w:sz w:val="22"/>
                <w:szCs w:val="22"/>
                <w:lang w:val="en"/>
              </w:rPr>
              <w:t>Paris, France</w:t>
            </w:r>
            <w:r w:rsidR="00C243A0" w:rsidRPr="00C243A0">
              <w:rPr>
                <w:rFonts w:asciiTheme="minorHAnsi" w:hAnsiTheme="minorHAnsi" w:cstheme="minorHAnsi"/>
                <w:b/>
                <w:bCs/>
                <w:smallCaps/>
                <w:sz w:val="22"/>
                <w:szCs w:val="22"/>
                <w:lang w:val="en"/>
              </w:rPr>
              <w:t xml:space="preserve"> TIME)</w:t>
            </w:r>
            <w:r w:rsidR="003D0921">
              <w:rPr>
                <w:rFonts w:asciiTheme="minorHAnsi" w:hAnsiTheme="minorHAnsi" w:cstheme="minorHAnsi"/>
                <w:b/>
                <w:bCs/>
                <w:smallCaps/>
                <w:sz w:val="22"/>
                <w:szCs w:val="22"/>
                <w:lang w:val="en"/>
              </w:rPr>
              <w:t xml:space="preserve">, </w:t>
            </w:r>
            <w:r w:rsidR="003D0921">
              <w:rPr>
                <w:rFonts w:asciiTheme="minorHAnsi" w:hAnsiTheme="minorHAnsi" w:cstheme="minorHAnsi"/>
                <w:b/>
                <w:bCs/>
                <w:sz w:val="22"/>
                <w:szCs w:val="22"/>
                <w:lang w:val="en"/>
              </w:rPr>
              <w:t>11</w:t>
            </w:r>
            <w:r w:rsidR="003D0921" w:rsidRPr="00417025">
              <w:rPr>
                <w:rFonts w:asciiTheme="minorHAnsi" w:hAnsiTheme="minorHAnsi" w:cstheme="minorHAnsi"/>
                <w:b/>
                <w:bCs/>
                <w:sz w:val="22"/>
                <w:szCs w:val="22"/>
                <w:lang w:val="en"/>
              </w:rPr>
              <w:t>:</w:t>
            </w:r>
            <w:r w:rsidR="003D0921">
              <w:rPr>
                <w:rFonts w:asciiTheme="minorHAnsi" w:hAnsiTheme="minorHAnsi" w:cstheme="minorHAnsi"/>
                <w:b/>
                <w:bCs/>
                <w:sz w:val="22"/>
                <w:szCs w:val="22"/>
                <w:lang w:val="en"/>
              </w:rPr>
              <w:t>30 am</w:t>
            </w:r>
            <w:r w:rsidR="003D0921">
              <w:rPr>
                <w:rFonts w:asciiTheme="minorHAnsi" w:hAnsiTheme="minorHAnsi" w:cstheme="minorHAnsi"/>
                <w:b/>
                <w:bCs/>
                <w:smallCaps/>
                <w:sz w:val="22"/>
                <w:szCs w:val="22"/>
                <w:lang w:val="en"/>
              </w:rPr>
              <w:t xml:space="preserve"> </w:t>
            </w:r>
            <w:r w:rsidR="003D0921" w:rsidRPr="00C243A0">
              <w:rPr>
                <w:rFonts w:asciiTheme="minorHAnsi" w:hAnsiTheme="minorHAnsi" w:cstheme="minorHAnsi"/>
                <w:b/>
                <w:bCs/>
                <w:smallCaps/>
                <w:sz w:val="22"/>
                <w:szCs w:val="22"/>
                <w:lang w:val="en"/>
              </w:rPr>
              <w:t>(</w:t>
            </w:r>
            <w:r w:rsidR="003D0921">
              <w:rPr>
                <w:rFonts w:asciiTheme="minorHAnsi" w:hAnsiTheme="minorHAnsi" w:cstheme="minorHAnsi"/>
                <w:b/>
                <w:bCs/>
                <w:smallCaps/>
                <w:sz w:val="22"/>
                <w:szCs w:val="22"/>
                <w:lang w:val="en"/>
              </w:rPr>
              <w:t xml:space="preserve">Baghdad </w:t>
            </w:r>
            <w:r w:rsidR="003D0921" w:rsidRPr="00C243A0">
              <w:rPr>
                <w:rFonts w:asciiTheme="minorHAnsi" w:hAnsiTheme="minorHAnsi" w:cstheme="minorHAnsi"/>
                <w:b/>
                <w:bCs/>
                <w:smallCaps/>
                <w:sz w:val="22"/>
                <w:szCs w:val="22"/>
                <w:lang w:val="en"/>
              </w:rPr>
              <w:t>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0CC428FB" w14:textId="18E54B03" w:rsidR="00686D87" w:rsidRDefault="002C46DE">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33881174" w:history="1">
            <w:r w:rsidR="00686D87" w:rsidRPr="00CE1BD2">
              <w:rPr>
                <w:rStyle w:val="Lienhypertexte"/>
                <w:rFonts w:cstheme="minorHAnsi"/>
                <w:b/>
                <w:caps/>
                <w:noProof/>
                <w:lang w:val="en-GB"/>
              </w:rPr>
              <w:t>ARTICLE 1:</w:t>
            </w:r>
            <w:r w:rsidR="00686D87">
              <w:rPr>
                <w:rFonts w:asciiTheme="minorHAnsi" w:eastAsiaTheme="minorEastAsia" w:hAnsiTheme="minorHAnsi" w:cstheme="minorBidi"/>
                <w:noProof/>
                <w:sz w:val="22"/>
                <w:szCs w:val="22"/>
              </w:rPr>
              <w:tab/>
            </w:r>
            <w:r w:rsidR="00686D87" w:rsidRPr="00CE1BD2">
              <w:rPr>
                <w:rStyle w:val="Lienhypertexte"/>
                <w:rFonts w:cstheme="minorHAnsi"/>
                <w:b/>
                <w:bCs/>
                <w:caps/>
                <w:noProof/>
                <w:lang w:val="en"/>
              </w:rPr>
              <w:t>Object and scope of the tender</w:t>
            </w:r>
            <w:r w:rsidR="00686D87">
              <w:rPr>
                <w:noProof/>
                <w:webHidden/>
              </w:rPr>
              <w:tab/>
            </w:r>
            <w:r w:rsidR="00686D87">
              <w:rPr>
                <w:noProof/>
                <w:webHidden/>
              </w:rPr>
              <w:fldChar w:fldCharType="begin"/>
            </w:r>
            <w:r w:rsidR="00686D87">
              <w:rPr>
                <w:noProof/>
                <w:webHidden/>
              </w:rPr>
              <w:instrText xml:space="preserve"> PAGEREF _Toc233881174 \h </w:instrText>
            </w:r>
            <w:r w:rsidR="00686D87">
              <w:rPr>
                <w:noProof/>
                <w:webHidden/>
              </w:rPr>
            </w:r>
            <w:r w:rsidR="00686D87">
              <w:rPr>
                <w:noProof/>
                <w:webHidden/>
              </w:rPr>
              <w:fldChar w:fldCharType="separate"/>
            </w:r>
            <w:r w:rsidR="00686D87">
              <w:rPr>
                <w:noProof/>
                <w:webHidden/>
              </w:rPr>
              <w:t>4</w:t>
            </w:r>
            <w:r w:rsidR="00686D87">
              <w:rPr>
                <w:noProof/>
                <w:webHidden/>
              </w:rPr>
              <w:fldChar w:fldCharType="end"/>
            </w:r>
          </w:hyperlink>
        </w:p>
        <w:p w14:paraId="5C64D776" w14:textId="2CC2DAAF" w:rsidR="00686D87" w:rsidRDefault="00686D87">
          <w:pPr>
            <w:pStyle w:val="TM2"/>
            <w:rPr>
              <w:noProof/>
            </w:rPr>
          </w:pPr>
          <w:hyperlink w:anchor="_Toc233881175" w:history="1">
            <w:r w:rsidRPr="00CE1BD2">
              <w:rPr>
                <w:rStyle w:val="Lienhypertexte"/>
                <w:rFonts w:cstheme="minorHAnsi"/>
                <w:noProof/>
                <w:lang w:val="en"/>
              </w:rPr>
              <w:t>Object of the tender</w:t>
            </w:r>
            <w:r>
              <w:rPr>
                <w:noProof/>
                <w:webHidden/>
              </w:rPr>
              <w:tab/>
            </w:r>
            <w:r>
              <w:rPr>
                <w:noProof/>
                <w:webHidden/>
              </w:rPr>
              <w:fldChar w:fldCharType="begin"/>
            </w:r>
            <w:r>
              <w:rPr>
                <w:noProof/>
                <w:webHidden/>
              </w:rPr>
              <w:instrText xml:space="preserve"> PAGEREF _Toc233881175 \h </w:instrText>
            </w:r>
            <w:r>
              <w:rPr>
                <w:noProof/>
                <w:webHidden/>
              </w:rPr>
            </w:r>
            <w:r>
              <w:rPr>
                <w:noProof/>
                <w:webHidden/>
              </w:rPr>
              <w:fldChar w:fldCharType="separate"/>
            </w:r>
            <w:r>
              <w:rPr>
                <w:noProof/>
                <w:webHidden/>
              </w:rPr>
              <w:t>4</w:t>
            </w:r>
            <w:r>
              <w:rPr>
                <w:noProof/>
                <w:webHidden/>
              </w:rPr>
              <w:fldChar w:fldCharType="end"/>
            </w:r>
          </w:hyperlink>
        </w:p>
        <w:p w14:paraId="23AA9F23" w14:textId="21AF31D2" w:rsidR="00686D87" w:rsidRDefault="00686D87">
          <w:pPr>
            <w:pStyle w:val="TM2"/>
            <w:rPr>
              <w:noProof/>
            </w:rPr>
          </w:pPr>
          <w:hyperlink w:anchor="_Toc233881176" w:history="1">
            <w:r w:rsidRPr="00CE1BD2">
              <w:rPr>
                <w:rStyle w:val="Lienhypertexte"/>
                <w:rFonts w:cstheme="minorHAnsi"/>
                <w:noProof/>
                <w:lang w:val="en"/>
              </w:rPr>
              <w:t>Scope of the tender</w:t>
            </w:r>
            <w:r>
              <w:rPr>
                <w:noProof/>
                <w:webHidden/>
              </w:rPr>
              <w:tab/>
            </w:r>
            <w:r>
              <w:rPr>
                <w:noProof/>
                <w:webHidden/>
              </w:rPr>
              <w:fldChar w:fldCharType="begin"/>
            </w:r>
            <w:r>
              <w:rPr>
                <w:noProof/>
                <w:webHidden/>
              </w:rPr>
              <w:instrText xml:space="preserve"> PAGEREF _Toc233881176 \h </w:instrText>
            </w:r>
            <w:r>
              <w:rPr>
                <w:noProof/>
                <w:webHidden/>
              </w:rPr>
            </w:r>
            <w:r>
              <w:rPr>
                <w:noProof/>
                <w:webHidden/>
              </w:rPr>
              <w:fldChar w:fldCharType="separate"/>
            </w:r>
            <w:r>
              <w:rPr>
                <w:noProof/>
                <w:webHidden/>
              </w:rPr>
              <w:t>4</w:t>
            </w:r>
            <w:r>
              <w:rPr>
                <w:noProof/>
                <w:webHidden/>
              </w:rPr>
              <w:fldChar w:fldCharType="end"/>
            </w:r>
          </w:hyperlink>
        </w:p>
        <w:p w14:paraId="63A7D050" w14:textId="2D1563DC" w:rsidR="00686D87" w:rsidRDefault="00686D87">
          <w:pPr>
            <w:pStyle w:val="TM2"/>
            <w:rPr>
              <w:noProof/>
            </w:rPr>
          </w:pPr>
          <w:hyperlink w:anchor="_Toc233881177" w:history="1">
            <w:r w:rsidRPr="00CE1BD2">
              <w:rPr>
                <w:rStyle w:val="Lienhypertexte"/>
                <w:rFonts w:cstheme="minorHAnsi"/>
                <w:noProof/>
                <w:lang w:val="en"/>
              </w:rPr>
              <w:t>Provisional schedule of the tender</w:t>
            </w:r>
            <w:r>
              <w:rPr>
                <w:noProof/>
                <w:webHidden/>
              </w:rPr>
              <w:tab/>
            </w:r>
            <w:r>
              <w:rPr>
                <w:noProof/>
                <w:webHidden/>
              </w:rPr>
              <w:fldChar w:fldCharType="begin"/>
            </w:r>
            <w:r>
              <w:rPr>
                <w:noProof/>
                <w:webHidden/>
              </w:rPr>
              <w:instrText xml:space="preserve"> PAGEREF _Toc233881177 \h </w:instrText>
            </w:r>
            <w:r>
              <w:rPr>
                <w:noProof/>
                <w:webHidden/>
              </w:rPr>
            </w:r>
            <w:r>
              <w:rPr>
                <w:noProof/>
                <w:webHidden/>
              </w:rPr>
              <w:fldChar w:fldCharType="separate"/>
            </w:r>
            <w:r>
              <w:rPr>
                <w:noProof/>
                <w:webHidden/>
              </w:rPr>
              <w:t>4</w:t>
            </w:r>
            <w:r>
              <w:rPr>
                <w:noProof/>
                <w:webHidden/>
              </w:rPr>
              <w:fldChar w:fldCharType="end"/>
            </w:r>
          </w:hyperlink>
        </w:p>
        <w:p w14:paraId="37EF7BA8" w14:textId="0E695DE0" w:rsidR="00686D87" w:rsidRDefault="00686D87">
          <w:pPr>
            <w:pStyle w:val="TM2"/>
            <w:rPr>
              <w:noProof/>
            </w:rPr>
          </w:pPr>
          <w:hyperlink w:anchor="_Toc233881178" w:history="1">
            <w:r w:rsidRPr="00CE1BD2">
              <w:rPr>
                <w:rStyle w:val="Lienhypertexte"/>
                <w:rFonts w:cstheme="minorHAnsi"/>
                <w:noProof/>
                <w:lang w:val="en"/>
              </w:rPr>
              <w:t>Tender language – currency</w:t>
            </w:r>
            <w:r>
              <w:rPr>
                <w:noProof/>
                <w:webHidden/>
              </w:rPr>
              <w:tab/>
            </w:r>
            <w:r>
              <w:rPr>
                <w:noProof/>
                <w:webHidden/>
              </w:rPr>
              <w:fldChar w:fldCharType="begin"/>
            </w:r>
            <w:r>
              <w:rPr>
                <w:noProof/>
                <w:webHidden/>
              </w:rPr>
              <w:instrText xml:space="preserve"> PAGEREF _Toc233881178 \h </w:instrText>
            </w:r>
            <w:r>
              <w:rPr>
                <w:noProof/>
                <w:webHidden/>
              </w:rPr>
            </w:r>
            <w:r>
              <w:rPr>
                <w:noProof/>
                <w:webHidden/>
              </w:rPr>
              <w:fldChar w:fldCharType="separate"/>
            </w:r>
            <w:r>
              <w:rPr>
                <w:noProof/>
                <w:webHidden/>
              </w:rPr>
              <w:t>4</w:t>
            </w:r>
            <w:r>
              <w:rPr>
                <w:noProof/>
                <w:webHidden/>
              </w:rPr>
              <w:fldChar w:fldCharType="end"/>
            </w:r>
          </w:hyperlink>
        </w:p>
        <w:p w14:paraId="7967B9C3" w14:textId="5B2E4BA6" w:rsidR="00686D87" w:rsidRDefault="00686D87">
          <w:pPr>
            <w:pStyle w:val="TM2"/>
            <w:rPr>
              <w:noProof/>
            </w:rPr>
          </w:pPr>
          <w:hyperlink w:anchor="_Toc233881179" w:history="1">
            <w:r w:rsidRPr="00CE1BD2">
              <w:rPr>
                <w:rStyle w:val="Lienhypertexte"/>
                <w:rFonts w:cstheme="minorHAnsi"/>
                <w:noProof/>
                <w:lang w:val="en"/>
              </w:rPr>
              <w:t>Composition of the tender documents</w:t>
            </w:r>
            <w:r>
              <w:rPr>
                <w:noProof/>
                <w:webHidden/>
              </w:rPr>
              <w:tab/>
            </w:r>
            <w:r>
              <w:rPr>
                <w:noProof/>
                <w:webHidden/>
              </w:rPr>
              <w:fldChar w:fldCharType="begin"/>
            </w:r>
            <w:r>
              <w:rPr>
                <w:noProof/>
                <w:webHidden/>
              </w:rPr>
              <w:instrText xml:space="preserve"> PAGEREF _Toc233881179 \h </w:instrText>
            </w:r>
            <w:r>
              <w:rPr>
                <w:noProof/>
                <w:webHidden/>
              </w:rPr>
            </w:r>
            <w:r>
              <w:rPr>
                <w:noProof/>
                <w:webHidden/>
              </w:rPr>
              <w:fldChar w:fldCharType="separate"/>
            </w:r>
            <w:r>
              <w:rPr>
                <w:noProof/>
                <w:webHidden/>
              </w:rPr>
              <w:t>4</w:t>
            </w:r>
            <w:r>
              <w:rPr>
                <w:noProof/>
                <w:webHidden/>
              </w:rPr>
              <w:fldChar w:fldCharType="end"/>
            </w:r>
          </w:hyperlink>
        </w:p>
        <w:p w14:paraId="1B4E76F6" w14:textId="17F64068" w:rsidR="00686D87" w:rsidRDefault="00686D87">
          <w:pPr>
            <w:pStyle w:val="TM2"/>
            <w:rPr>
              <w:noProof/>
            </w:rPr>
          </w:pPr>
          <w:hyperlink w:anchor="_Toc233881180" w:history="1">
            <w:r w:rsidRPr="00CE1BD2">
              <w:rPr>
                <w:rStyle w:val="Lienhypertexte"/>
                <w:rFonts w:cstheme="minorHAnsi"/>
                <w:noProof/>
                <w:lang w:val="en"/>
              </w:rPr>
              <w:t>Modification of the tender documents</w:t>
            </w:r>
            <w:r>
              <w:rPr>
                <w:noProof/>
                <w:webHidden/>
              </w:rPr>
              <w:tab/>
            </w:r>
            <w:r>
              <w:rPr>
                <w:noProof/>
                <w:webHidden/>
              </w:rPr>
              <w:fldChar w:fldCharType="begin"/>
            </w:r>
            <w:r>
              <w:rPr>
                <w:noProof/>
                <w:webHidden/>
              </w:rPr>
              <w:instrText xml:space="preserve"> PAGEREF _Toc233881180 \h </w:instrText>
            </w:r>
            <w:r>
              <w:rPr>
                <w:noProof/>
                <w:webHidden/>
              </w:rPr>
            </w:r>
            <w:r>
              <w:rPr>
                <w:noProof/>
                <w:webHidden/>
              </w:rPr>
              <w:fldChar w:fldCharType="separate"/>
            </w:r>
            <w:r>
              <w:rPr>
                <w:noProof/>
                <w:webHidden/>
              </w:rPr>
              <w:t>5</w:t>
            </w:r>
            <w:r>
              <w:rPr>
                <w:noProof/>
                <w:webHidden/>
              </w:rPr>
              <w:fldChar w:fldCharType="end"/>
            </w:r>
          </w:hyperlink>
        </w:p>
        <w:p w14:paraId="2C367E6E" w14:textId="2132DC9D"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181" w:history="1">
            <w:r w:rsidRPr="00CE1BD2">
              <w:rPr>
                <w:rStyle w:val="Lienhypertexte"/>
                <w:rFonts w:cstheme="minorHAnsi"/>
                <w:b/>
                <w:caps/>
                <w:noProof/>
                <w:lang w:val="en-GB"/>
              </w:rPr>
              <w:t>ARTICLE 2:</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_Toc233881181 \h </w:instrText>
            </w:r>
            <w:r>
              <w:rPr>
                <w:noProof/>
                <w:webHidden/>
              </w:rPr>
            </w:r>
            <w:r>
              <w:rPr>
                <w:noProof/>
                <w:webHidden/>
              </w:rPr>
              <w:fldChar w:fldCharType="separate"/>
            </w:r>
            <w:r>
              <w:rPr>
                <w:noProof/>
                <w:webHidden/>
              </w:rPr>
              <w:t>5</w:t>
            </w:r>
            <w:r>
              <w:rPr>
                <w:noProof/>
                <w:webHidden/>
              </w:rPr>
              <w:fldChar w:fldCharType="end"/>
            </w:r>
          </w:hyperlink>
        </w:p>
        <w:p w14:paraId="419D0B3E" w14:textId="042185D7" w:rsidR="00686D87" w:rsidRDefault="00686D87">
          <w:pPr>
            <w:pStyle w:val="TM2"/>
            <w:rPr>
              <w:noProof/>
            </w:rPr>
          </w:pPr>
          <w:hyperlink w:anchor="_Toc233881182" w:history="1">
            <w:r w:rsidRPr="00CE1BD2">
              <w:rPr>
                <w:rStyle w:val="Lienhypertexte"/>
                <w:rFonts w:cstheme="minorHAnsi"/>
                <w:noProof/>
                <w:lang w:val="en"/>
              </w:rPr>
              <w:t>Form of the contract</w:t>
            </w:r>
            <w:r>
              <w:rPr>
                <w:noProof/>
                <w:webHidden/>
              </w:rPr>
              <w:tab/>
            </w:r>
            <w:r>
              <w:rPr>
                <w:noProof/>
                <w:webHidden/>
              </w:rPr>
              <w:fldChar w:fldCharType="begin"/>
            </w:r>
            <w:r>
              <w:rPr>
                <w:noProof/>
                <w:webHidden/>
              </w:rPr>
              <w:instrText xml:space="preserve"> PAGEREF _Toc233881182 \h </w:instrText>
            </w:r>
            <w:r>
              <w:rPr>
                <w:noProof/>
                <w:webHidden/>
              </w:rPr>
            </w:r>
            <w:r>
              <w:rPr>
                <w:noProof/>
                <w:webHidden/>
              </w:rPr>
              <w:fldChar w:fldCharType="separate"/>
            </w:r>
            <w:r>
              <w:rPr>
                <w:noProof/>
                <w:webHidden/>
              </w:rPr>
              <w:t>5</w:t>
            </w:r>
            <w:r>
              <w:rPr>
                <w:noProof/>
                <w:webHidden/>
              </w:rPr>
              <w:fldChar w:fldCharType="end"/>
            </w:r>
          </w:hyperlink>
        </w:p>
        <w:p w14:paraId="40C515BA" w14:textId="0151D045" w:rsidR="00686D87" w:rsidRDefault="00686D87">
          <w:pPr>
            <w:pStyle w:val="TM2"/>
            <w:rPr>
              <w:noProof/>
            </w:rPr>
          </w:pPr>
          <w:hyperlink w:anchor="_Toc233881183" w:history="1">
            <w:r w:rsidRPr="00CE1BD2">
              <w:rPr>
                <w:rStyle w:val="Lienhypertexte"/>
                <w:rFonts w:cstheme="minorHAnsi"/>
                <w:noProof/>
                <w:lang w:val="en"/>
              </w:rPr>
              <w:t>Estimated amount of the need</w:t>
            </w:r>
            <w:r>
              <w:rPr>
                <w:noProof/>
                <w:webHidden/>
              </w:rPr>
              <w:tab/>
            </w:r>
            <w:r>
              <w:rPr>
                <w:noProof/>
                <w:webHidden/>
              </w:rPr>
              <w:fldChar w:fldCharType="begin"/>
            </w:r>
            <w:r>
              <w:rPr>
                <w:noProof/>
                <w:webHidden/>
              </w:rPr>
              <w:instrText xml:space="preserve"> PAGEREF _Toc233881183 \h </w:instrText>
            </w:r>
            <w:r>
              <w:rPr>
                <w:noProof/>
                <w:webHidden/>
              </w:rPr>
            </w:r>
            <w:r>
              <w:rPr>
                <w:noProof/>
                <w:webHidden/>
              </w:rPr>
              <w:fldChar w:fldCharType="separate"/>
            </w:r>
            <w:r>
              <w:rPr>
                <w:noProof/>
                <w:webHidden/>
              </w:rPr>
              <w:t>5</w:t>
            </w:r>
            <w:r>
              <w:rPr>
                <w:noProof/>
                <w:webHidden/>
              </w:rPr>
              <w:fldChar w:fldCharType="end"/>
            </w:r>
          </w:hyperlink>
        </w:p>
        <w:p w14:paraId="63DF4FFE" w14:textId="52A7C42D" w:rsidR="00686D87" w:rsidRDefault="00686D87">
          <w:pPr>
            <w:pStyle w:val="TM2"/>
            <w:rPr>
              <w:noProof/>
            </w:rPr>
          </w:pPr>
          <w:hyperlink w:anchor="_Toc233881184" w:history="1">
            <w:r w:rsidRPr="00CE1BD2">
              <w:rPr>
                <w:rStyle w:val="Lienhypertexte"/>
                <w:rFonts w:cstheme="minorHAnsi"/>
                <w:noProof/>
                <w:lang w:val="en"/>
              </w:rPr>
              <w:t>Term of the contract</w:t>
            </w:r>
            <w:r>
              <w:rPr>
                <w:noProof/>
                <w:webHidden/>
              </w:rPr>
              <w:tab/>
            </w:r>
            <w:r>
              <w:rPr>
                <w:noProof/>
                <w:webHidden/>
              </w:rPr>
              <w:fldChar w:fldCharType="begin"/>
            </w:r>
            <w:r>
              <w:rPr>
                <w:noProof/>
                <w:webHidden/>
              </w:rPr>
              <w:instrText xml:space="preserve"> PAGEREF _Toc233881184 \h </w:instrText>
            </w:r>
            <w:r>
              <w:rPr>
                <w:noProof/>
                <w:webHidden/>
              </w:rPr>
            </w:r>
            <w:r>
              <w:rPr>
                <w:noProof/>
                <w:webHidden/>
              </w:rPr>
              <w:fldChar w:fldCharType="separate"/>
            </w:r>
            <w:r>
              <w:rPr>
                <w:noProof/>
                <w:webHidden/>
              </w:rPr>
              <w:t>5</w:t>
            </w:r>
            <w:r>
              <w:rPr>
                <w:noProof/>
                <w:webHidden/>
              </w:rPr>
              <w:fldChar w:fldCharType="end"/>
            </w:r>
          </w:hyperlink>
        </w:p>
        <w:p w14:paraId="090CB1CC" w14:textId="57392282" w:rsidR="00686D87" w:rsidRDefault="00686D87">
          <w:pPr>
            <w:pStyle w:val="TM2"/>
            <w:rPr>
              <w:noProof/>
            </w:rPr>
          </w:pPr>
          <w:hyperlink w:anchor="_Toc233881185" w:history="1">
            <w:r w:rsidRPr="00CE1BD2">
              <w:rPr>
                <w:rStyle w:val="Lienhypertexte"/>
                <w:rFonts w:cstheme="minorHAnsi"/>
                <w:noProof/>
                <w:lang w:val="en"/>
              </w:rPr>
              <w:t>Allotment</w:t>
            </w:r>
            <w:r>
              <w:rPr>
                <w:noProof/>
                <w:webHidden/>
              </w:rPr>
              <w:tab/>
            </w:r>
            <w:r>
              <w:rPr>
                <w:noProof/>
                <w:webHidden/>
              </w:rPr>
              <w:fldChar w:fldCharType="begin"/>
            </w:r>
            <w:r>
              <w:rPr>
                <w:noProof/>
                <w:webHidden/>
              </w:rPr>
              <w:instrText xml:space="preserve"> PAGEREF _Toc233881185 \h </w:instrText>
            </w:r>
            <w:r>
              <w:rPr>
                <w:noProof/>
                <w:webHidden/>
              </w:rPr>
            </w:r>
            <w:r>
              <w:rPr>
                <w:noProof/>
                <w:webHidden/>
              </w:rPr>
              <w:fldChar w:fldCharType="separate"/>
            </w:r>
            <w:r>
              <w:rPr>
                <w:noProof/>
                <w:webHidden/>
              </w:rPr>
              <w:t>5</w:t>
            </w:r>
            <w:r>
              <w:rPr>
                <w:noProof/>
                <w:webHidden/>
              </w:rPr>
              <w:fldChar w:fldCharType="end"/>
            </w:r>
          </w:hyperlink>
        </w:p>
        <w:p w14:paraId="470D8F83" w14:textId="02E8486A"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186" w:history="1">
            <w:r w:rsidRPr="00CE1BD2">
              <w:rPr>
                <w:rStyle w:val="Lienhypertexte"/>
                <w:rFonts w:cstheme="minorHAnsi"/>
                <w:b/>
                <w:caps/>
                <w:noProof/>
              </w:rPr>
              <w:t>ARTICLE 3:</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_Toc233881186 \h </w:instrText>
            </w:r>
            <w:r>
              <w:rPr>
                <w:noProof/>
                <w:webHidden/>
              </w:rPr>
            </w:r>
            <w:r>
              <w:rPr>
                <w:noProof/>
                <w:webHidden/>
              </w:rPr>
              <w:fldChar w:fldCharType="separate"/>
            </w:r>
            <w:r>
              <w:rPr>
                <w:noProof/>
                <w:webHidden/>
              </w:rPr>
              <w:t>5</w:t>
            </w:r>
            <w:r>
              <w:rPr>
                <w:noProof/>
                <w:webHidden/>
              </w:rPr>
              <w:fldChar w:fldCharType="end"/>
            </w:r>
          </w:hyperlink>
        </w:p>
        <w:p w14:paraId="6E477B77" w14:textId="4CB32A97" w:rsidR="00686D87" w:rsidRDefault="00686D87">
          <w:pPr>
            <w:pStyle w:val="TM2"/>
            <w:rPr>
              <w:noProof/>
            </w:rPr>
          </w:pPr>
          <w:hyperlink w:anchor="_Toc233881187" w:history="1">
            <w:r w:rsidRPr="00CE1BD2">
              <w:rPr>
                <w:rStyle w:val="Lienhypertexte"/>
                <w:rFonts w:cstheme="minorHAnsi"/>
                <w:noProof/>
                <w:lang w:val="en"/>
              </w:rPr>
              <w:t>Candidate presentation conditions</w:t>
            </w:r>
            <w:r>
              <w:rPr>
                <w:noProof/>
                <w:webHidden/>
              </w:rPr>
              <w:tab/>
            </w:r>
            <w:r>
              <w:rPr>
                <w:noProof/>
                <w:webHidden/>
              </w:rPr>
              <w:fldChar w:fldCharType="begin"/>
            </w:r>
            <w:r>
              <w:rPr>
                <w:noProof/>
                <w:webHidden/>
              </w:rPr>
              <w:instrText xml:space="preserve"> PAGEREF _Toc233881187 \h </w:instrText>
            </w:r>
            <w:r>
              <w:rPr>
                <w:noProof/>
                <w:webHidden/>
              </w:rPr>
            </w:r>
            <w:r>
              <w:rPr>
                <w:noProof/>
                <w:webHidden/>
              </w:rPr>
              <w:fldChar w:fldCharType="separate"/>
            </w:r>
            <w:r>
              <w:rPr>
                <w:noProof/>
                <w:webHidden/>
              </w:rPr>
              <w:t>5</w:t>
            </w:r>
            <w:r>
              <w:rPr>
                <w:noProof/>
                <w:webHidden/>
              </w:rPr>
              <w:fldChar w:fldCharType="end"/>
            </w:r>
          </w:hyperlink>
        </w:p>
        <w:p w14:paraId="47586D21" w14:textId="4D382722" w:rsidR="00686D87" w:rsidRDefault="00686D87">
          <w:pPr>
            <w:pStyle w:val="TM2"/>
            <w:rPr>
              <w:noProof/>
            </w:rPr>
          </w:pPr>
          <w:hyperlink w:anchor="_Toc233881188" w:history="1">
            <w:r w:rsidRPr="00CE1BD2">
              <w:rPr>
                <w:rStyle w:val="Lienhypertexte"/>
                <w:rFonts w:cstheme="minorHAnsi"/>
                <w:noProof/>
                <w:lang w:val="en"/>
              </w:rPr>
              <w:t>Grounds and conditions of exclusion</w:t>
            </w:r>
            <w:r>
              <w:rPr>
                <w:noProof/>
                <w:webHidden/>
              </w:rPr>
              <w:tab/>
            </w:r>
            <w:r>
              <w:rPr>
                <w:noProof/>
                <w:webHidden/>
              </w:rPr>
              <w:fldChar w:fldCharType="begin"/>
            </w:r>
            <w:r>
              <w:rPr>
                <w:noProof/>
                <w:webHidden/>
              </w:rPr>
              <w:instrText xml:space="preserve"> PAGEREF _Toc233881188 \h </w:instrText>
            </w:r>
            <w:r>
              <w:rPr>
                <w:noProof/>
                <w:webHidden/>
              </w:rPr>
            </w:r>
            <w:r>
              <w:rPr>
                <w:noProof/>
                <w:webHidden/>
              </w:rPr>
              <w:fldChar w:fldCharType="separate"/>
            </w:r>
            <w:r>
              <w:rPr>
                <w:noProof/>
                <w:webHidden/>
              </w:rPr>
              <w:t>6</w:t>
            </w:r>
            <w:r>
              <w:rPr>
                <w:noProof/>
                <w:webHidden/>
              </w:rPr>
              <w:fldChar w:fldCharType="end"/>
            </w:r>
          </w:hyperlink>
        </w:p>
        <w:p w14:paraId="265F7038" w14:textId="2A143C07" w:rsidR="00686D87" w:rsidRDefault="00686D87">
          <w:pPr>
            <w:pStyle w:val="TM2"/>
            <w:rPr>
              <w:noProof/>
            </w:rPr>
          </w:pPr>
          <w:hyperlink w:anchor="_Toc233881189" w:history="1">
            <w:r w:rsidRPr="00CE1BD2">
              <w:rPr>
                <w:rStyle w:val="Lienhypertexte"/>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_Toc233881189 \h </w:instrText>
            </w:r>
            <w:r>
              <w:rPr>
                <w:noProof/>
                <w:webHidden/>
              </w:rPr>
            </w:r>
            <w:r>
              <w:rPr>
                <w:noProof/>
                <w:webHidden/>
              </w:rPr>
              <w:fldChar w:fldCharType="separate"/>
            </w:r>
            <w:r>
              <w:rPr>
                <w:noProof/>
                <w:webHidden/>
              </w:rPr>
              <w:t>6</w:t>
            </w:r>
            <w:r>
              <w:rPr>
                <w:noProof/>
                <w:webHidden/>
              </w:rPr>
              <w:fldChar w:fldCharType="end"/>
            </w:r>
          </w:hyperlink>
        </w:p>
        <w:p w14:paraId="3660D708" w14:textId="59CD448D" w:rsidR="00686D87" w:rsidRDefault="00686D87">
          <w:pPr>
            <w:pStyle w:val="TM2"/>
            <w:rPr>
              <w:noProof/>
            </w:rPr>
          </w:pPr>
          <w:hyperlink w:anchor="_Toc233881190" w:history="1">
            <w:r w:rsidRPr="00CE1BD2">
              <w:rPr>
                <w:rStyle w:val="Lienhypertexte"/>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_Toc233881190 \h </w:instrText>
            </w:r>
            <w:r>
              <w:rPr>
                <w:noProof/>
                <w:webHidden/>
              </w:rPr>
            </w:r>
            <w:r>
              <w:rPr>
                <w:noProof/>
                <w:webHidden/>
              </w:rPr>
              <w:fldChar w:fldCharType="separate"/>
            </w:r>
            <w:r>
              <w:rPr>
                <w:noProof/>
                <w:webHidden/>
              </w:rPr>
              <w:t>6</w:t>
            </w:r>
            <w:r>
              <w:rPr>
                <w:noProof/>
                <w:webHidden/>
              </w:rPr>
              <w:fldChar w:fldCharType="end"/>
            </w:r>
          </w:hyperlink>
        </w:p>
        <w:p w14:paraId="3C261AB5" w14:textId="49B7CB2B" w:rsidR="00686D87" w:rsidRDefault="00686D87">
          <w:pPr>
            <w:pStyle w:val="TM2"/>
            <w:rPr>
              <w:noProof/>
            </w:rPr>
          </w:pPr>
          <w:hyperlink w:anchor="_Toc233881191" w:history="1">
            <w:r w:rsidRPr="00CE1BD2">
              <w:rPr>
                <w:rStyle w:val="Lienhypertexte"/>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_Toc233881191 \h </w:instrText>
            </w:r>
            <w:r>
              <w:rPr>
                <w:noProof/>
                <w:webHidden/>
              </w:rPr>
            </w:r>
            <w:r>
              <w:rPr>
                <w:noProof/>
                <w:webHidden/>
              </w:rPr>
              <w:fldChar w:fldCharType="separate"/>
            </w:r>
            <w:r>
              <w:rPr>
                <w:noProof/>
                <w:webHidden/>
              </w:rPr>
              <w:t>6</w:t>
            </w:r>
            <w:r>
              <w:rPr>
                <w:noProof/>
                <w:webHidden/>
              </w:rPr>
              <w:fldChar w:fldCharType="end"/>
            </w:r>
          </w:hyperlink>
        </w:p>
        <w:p w14:paraId="1CDB7290" w14:textId="28E18B21" w:rsidR="00686D87" w:rsidRDefault="00686D87">
          <w:pPr>
            <w:pStyle w:val="TM2"/>
            <w:rPr>
              <w:noProof/>
            </w:rPr>
          </w:pPr>
          <w:hyperlink w:anchor="_Toc233881192" w:history="1">
            <w:r w:rsidRPr="00CE1BD2">
              <w:rPr>
                <w:rStyle w:val="Lienhypertexte"/>
                <w:rFonts w:cstheme="minorHAnsi"/>
                <w:i/>
                <w:iCs/>
                <w:noProof/>
                <w:lang w:val="en"/>
              </w:rPr>
              <w:t>Form of the consortium</w:t>
            </w:r>
            <w:r>
              <w:rPr>
                <w:noProof/>
                <w:webHidden/>
              </w:rPr>
              <w:tab/>
            </w:r>
            <w:r>
              <w:rPr>
                <w:noProof/>
                <w:webHidden/>
              </w:rPr>
              <w:fldChar w:fldCharType="begin"/>
            </w:r>
            <w:r>
              <w:rPr>
                <w:noProof/>
                <w:webHidden/>
              </w:rPr>
              <w:instrText xml:space="preserve"> PAGEREF _Toc233881192 \h </w:instrText>
            </w:r>
            <w:r>
              <w:rPr>
                <w:noProof/>
                <w:webHidden/>
              </w:rPr>
            </w:r>
            <w:r>
              <w:rPr>
                <w:noProof/>
                <w:webHidden/>
              </w:rPr>
              <w:fldChar w:fldCharType="separate"/>
            </w:r>
            <w:r>
              <w:rPr>
                <w:noProof/>
                <w:webHidden/>
              </w:rPr>
              <w:t>6</w:t>
            </w:r>
            <w:r>
              <w:rPr>
                <w:noProof/>
                <w:webHidden/>
              </w:rPr>
              <w:fldChar w:fldCharType="end"/>
            </w:r>
          </w:hyperlink>
        </w:p>
        <w:p w14:paraId="29C6CBDD" w14:textId="1F3F2F91" w:rsidR="00686D87" w:rsidRDefault="00686D87">
          <w:pPr>
            <w:pStyle w:val="TM2"/>
            <w:rPr>
              <w:noProof/>
            </w:rPr>
          </w:pPr>
          <w:hyperlink w:anchor="_Toc233881193" w:history="1">
            <w:r w:rsidRPr="00CE1BD2">
              <w:rPr>
                <w:rStyle w:val="Lienhypertexte"/>
                <w:rFonts w:cstheme="minorHAnsi"/>
                <w:noProof/>
                <w:lang w:val="en"/>
              </w:rPr>
              <w:t>Subcontracting</w:t>
            </w:r>
            <w:r>
              <w:rPr>
                <w:noProof/>
                <w:webHidden/>
              </w:rPr>
              <w:tab/>
            </w:r>
            <w:r>
              <w:rPr>
                <w:noProof/>
                <w:webHidden/>
              </w:rPr>
              <w:fldChar w:fldCharType="begin"/>
            </w:r>
            <w:r>
              <w:rPr>
                <w:noProof/>
                <w:webHidden/>
              </w:rPr>
              <w:instrText xml:space="preserve"> PAGEREF _Toc233881193 \h </w:instrText>
            </w:r>
            <w:r>
              <w:rPr>
                <w:noProof/>
                <w:webHidden/>
              </w:rPr>
            </w:r>
            <w:r>
              <w:rPr>
                <w:noProof/>
                <w:webHidden/>
              </w:rPr>
              <w:fldChar w:fldCharType="separate"/>
            </w:r>
            <w:r>
              <w:rPr>
                <w:noProof/>
                <w:webHidden/>
              </w:rPr>
              <w:t>7</w:t>
            </w:r>
            <w:r>
              <w:rPr>
                <w:noProof/>
                <w:webHidden/>
              </w:rPr>
              <w:fldChar w:fldCharType="end"/>
            </w:r>
          </w:hyperlink>
        </w:p>
        <w:p w14:paraId="4A87B70D" w14:textId="3D44E82B" w:rsidR="00686D87" w:rsidRDefault="00686D87">
          <w:pPr>
            <w:pStyle w:val="TM2"/>
            <w:rPr>
              <w:noProof/>
            </w:rPr>
          </w:pPr>
          <w:hyperlink w:anchor="_Toc233881194" w:history="1">
            <w:r w:rsidRPr="00CE1BD2">
              <w:rPr>
                <w:rStyle w:val="Lienhypertexte"/>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_Toc233881194 \h </w:instrText>
            </w:r>
            <w:r>
              <w:rPr>
                <w:noProof/>
                <w:webHidden/>
              </w:rPr>
            </w:r>
            <w:r>
              <w:rPr>
                <w:noProof/>
                <w:webHidden/>
              </w:rPr>
              <w:fldChar w:fldCharType="separate"/>
            </w:r>
            <w:r>
              <w:rPr>
                <w:noProof/>
                <w:webHidden/>
              </w:rPr>
              <w:t>7</w:t>
            </w:r>
            <w:r>
              <w:rPr>
                <w:noProof/>
                <w:webHidden/>
              </w:rPr>
              <w:fldChar w:fldCharType="end"/>
            </w:r>
          </w:hyperlink>
        </w:p>
        <w:p w14:paraId="5386386D" w14:textId="1D2991FC" w:rsidR="00686D87" w:rsidRDefault="00686D87">
          <w:pPr>
            <w:pStyle w:val="TM2"/>
            <w:rPr>
              <w:noProof/>
            </w:rPr>
          </w:pPr>
          <w:hyperlink w:anchor="_Toc233881195" w:history="1">
            <w:r w:rsidRPr="00CE1BD2">
              <w:rPr>
                <w:rStyle w:val="Lienhypertexte"/>
                <w:rFonts w:cstheme="minorHAnsi"/>
                <w:i/>
                <w:iCs/>
                <w:noProof/>
                <w:lang w:val="en"/>
              </w:rPr>
              <w:t>Presentation of a subcontractor</w:t>
            </w:r>
            <w:r>
              <w:rPr>
                <w:noProof/>
                <w:webHidden/>
              </w:rPr>
              <w:tab/>
            </w:r>
            <w:r>
              <w:rPr>
                <w:noProof/>
                <w:webHidden/>
              </w:rPr>
              <w:fldChar w:fldCharType="begin"/>
            </w:r>
            <w:r>
              <w:rPr>
                <w:noProof/>
                <w:webHidden/>
              </w:rPr>
              <w:instrText xml:space="preserve"> PAGEREF _Toc233881195 \h </w:instrText>
            </w:r>
            <w:r>
              <w:rPr>
                <w:noProof/>
                <w:webHidden/>
              </w:rPr>
            </w:r>
            <w:r>
              <w:rPr>
                <w:noProof/>
                <w:webHidden/>
              </w:rPr>
              <w:fldChar w:fldCharType="separate"/>
            </w:r>
            <w:r>
              <w:rPr>
                <w:noProof/>
                <w:webHidden/>
              </w:rPr>
              <w:t>7</w:t>
            </w:r>
            <w:r>
              <w:rPr>
                <w:noProof/>
                <w:webHidden/>
              </w:rPr>
              <w:fldChar w:fldCharType="end"/>
            </w:r>
          </w:hyperlink>
        </w:p>
        <w:p w14:paraId="5F2F8B1B" w14:textId="2462E11C"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196" w:history="1">
            <w:r w:rsidRPr="00CE1BD2">
              <w:rPr>
                <w:rStyle w:val="Lienhypertexte"/>
                <w:rFonts w:cstheme="minorHAnsi"/>
                <w:b/>
                <w:caps/>
                <w:noProof/>
                <w:lang w:val="en-GB"/>
              </w:rPr>
              <w:t>ARTICLE 4:</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_Toc233881196 \h </w:instrText>
            </w:r>
            <w:r>
              <w:rPr>
                <w:noProof/>
                <w:webHidden/>
              </w:rPr>
            </w:r>
            <w:r>
              <w:rPr>
                <w:noProof/>
                <w:webHidden/>
              </w:rPr>
              <w:fldChar w:fldCharType="separate"/>
            </w:r>
            <w:r>
              <w:rPr>
                <w:noProof/>
                <w:webHidden/>
              </w:rPr>
              <w:t>7</w:t>
            </w:r>
            <w:r>
              <w:rPr>
                <w:noProof/>
                <w:webHidden/>
              </w:rPr>
              <w:fldChar w:fldCharType="end"/>
            </w:r>
          </w:hyperlink>
        </w:p>
        <w:p w14:paraId="3DF87F06" w14:textId="0D2A805B" w:rsidR="00686D87" w:rsidRDefault="00686D87">
          <w:pPr>
            <w:pStyle w:val="TM2"/>
            <w:rPr>
              <w:noProof/>
            </w:rPr>
          </w:pPr>
          <w:hyperlink w:anchor="_Toc233881197" w:history="1">
            <w:r w:rsidRPr="00CE1BD2">
              <w:rPr>
                <w:rStyle w:val="Lienhypertexte"/>
                <w:rFonts w:cstheme="minorHAnsi"/>
                <w:noProof/>
                <w:lang w:val="en"/>
              </w:rPr>
              <w:t>Application documents</w:t>
            </w:r>
            <w:r>
              <w:rPr>
                <w:noProof/>
                <w:webHidden/>
              </w:rPr>
              <w:tab/>
            </w:r>
            <w:r>
              <w:rPr>
                <w:noProof/>
                <w:webHidden/>
              </w:rPr>
              <w:fldChar w:fldCharType="begin"/>
            </w:r>
            <w:r>
              <w:rPr>
                <w:noProof/>
                <w:webHidden/>
              </w:rPr>
              <w:instrText xml:space="preserve"> PAGEREF _Toc233881197 \h </w:instrText>
            </w:r>
            <w:r>
              <w:rPr>
                <w:noProof/>
                <w:webHidden/>
              </w:rPr>
            </w:r>
            <w:r>
              <w:rPr>
                <w:noProof/>
                <w:webHidden/>
              </w:rPr>
              <w:fldChar w:fldCharType="separate"/>
            </w:r>
            <w:r>
              <w:rPr>
                <w:noProof/>
                <w:webHidden/>
              </w:rPr>
              <w:t>7</w:t>
            </w:r>
            <w:r>
              <w:rPr>
                <w:noProof/>
                <w:webHidden/>
              </w:rPr>
              <w:fldChar w:fldCharType="end"/>
            </w:r>
          </w:hyperlink>
        </w:p>
        <w:p w14:paraId="012DD875" w14:textId="763AFE38" w:rsidR="00686D87" w:rsidRDefault="00686D87">
          <w:pPr>
            <w:pStyle w:val="TM2"/>
            <w:rPr>
              <w:noProof/>
            </w:rPr>
          </w:pPr>
          <w:hyperlink w:anchor="_Toc233881198" w:history="1">
            <w:r w:rsidRPr="00CE1BD2">
              <w:rPr>
                <w:rStyle w:val="Lienhypertexte"/>
                <w:rFonts w:cstheme="minorHAnsi"/>
                <w:noProof/>
                <w:lang w:val="en"/>
              </w:rPr>
              <w:t>Bid documents</w:t>
            </w:r>
            <w:r>
              <w:rPr>
                <w:noProof/>
                <w:webHidden/>
              </w:rPr>
              <w:tab/>
            </w:r>
            <w:r>
              <w:rPr>
                <w:noProof/>
                <w:webHidden/>
              </w:rPr>
              <w:fldChar w:fldCharType="begin"/>
            </w:r>
            <w:r>
              <w:rPr>
                <w:noProof/>
                <w:webHidden/>
              </w:rPr>
              <w:instrText xml:space="preserve"> PAGEREF _Toc233881198 \h </w:instrText>
            </w:r>
            <w:r>
              <w:rPr>
                <w:noProof/>
                <w:webHidden/>
              </w:rPr>
            </w:r>
            <w:r>
              <w:rPr>
                <w:noProof/>
                <w:webHidden/>
              </w:rPr>
              <w:fldChar w:fldCharType="separate"/>
            </w:r>
            <w:r>
              <w:rPr>
                <w:noProof/>
                <w:webHidden/>
              </w:rPr>
              <w:t>8</w:t>
            </w:r>
            <w:r>
              <w:rPr>
                <w:noProof/>
                <w:webHidden/>
              </w:rPr>
              <w:fldChar w:fldCharType="end"/>
            </w:r>
          </w:hyperlink>
        </w:p>
        <w:p w14:paraId="56D5BAB9" w14:textId="1DE0C922" w:rsidR="00686D87" w:rsidRDefault="00686D87">
          <w:pPr>
            <w:pStyle w:val="TM2"/>
            <w:tabs>
              <w:tab w:val="left" w:pos="660"/>
            </w:tabs>
            <w:rPr>
              <w:noProof/>
            </w:rPr>
          </w:pPr>
          <w:hyperlink w:anchor="_Toc233881203" w:history="1">
            <w:r w:rsidRPr="00CE1BD2">
              <w:rPr>
                <w:rStyle w:val="Lienhypertexte"/>
                <w:rFonts w:ascii="Calibri" w:eastAsia="Calibri" w:hAnsi="Calibri" w:cs="Calibri"/>
                <w:bCs/>
                <w:noProof/>
                <w:u w:color="000000"/>
                <w:lang w:val="en-US" w:eastAsia="en-US"/>
              </w:rPr>
              <w:t>-</w:t>
            </w:r>
            <w:r>
              <w:rPr>
                <w:noProof/>
              </w:rPr>
              <w:tab/>
            </w:r>
            <w:r w:rsidRPr="00CE1BD2">
              <w:rPr>
                <w:rStyle w:val="Lienhypertexte"/>
                <w:rFonts w:ascii="Calibri" w:eastAsia="Calibri" w:hAnsi="Calibri" w:cs="Calibri"/>
                <w:b/>
                <w:bCs/>
                <w:noProof/>
                <w:u w:color="000000"/>
                <w:lang w:val="en-US" w:eastAsia="en-US"/>
              </w:rPr>
              <w:t>A</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technical</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and</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financial</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offer</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containing</w:t>
            </w:r>
            <w:r w:rsidRPr="00CE1BD2">
              <w:rPr>
                <w:rStyle w:val="Lienhypertexte"/>
                <w:rFonts w:ascii="Calibri" w:eastAsia="Calibri" w:hAnsi="Calibri" w:cs="Calibri"/>
                <w:b/>
                <w:bCs/>
                <w:noProof/>
                <w:spacing w:val="-5"/>
                <w:u w:color="000000"/>
                <w:lang w:val="en-US" w:eastAsia="en-US"/>
              </w:rPr>
              <w:t xml:space="preserve"> </w:t>
            </w:r>
            <w:r w:rsidRPr="00CE1BD2">
              <w:rPr>
                <w:rStyle w:val="Lienhypertexte"/>
                <w:rFonts w:ascii="Calibri" w:eastAsia="Calibri" w:hAnsi="Calibri" w:cs="Calibri"/>
                <w:b/>
                <w:bCs/>
                <w:noProof/>
                <w:u w:color="000000"/>
                <w:lang w:val="en-US" w:eastAsia="en-US"/>
              </w:rPr>
              <w:t>the</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following</w:t>
            </w:r>
            <w:r w:rsidRPr="00CE1BD2">
              <w:rPr>
                <w:rStyle w:val="Lienhypertexte"/>
                <w:rFonts w:ascii="Calibri" w:eastAsia="Calibri" w:hAnsi="Calibri" w:cs="Calibri"/>
                <w:b/>
                <w:bCs/>
                <w:noProof/>
                <w:spacing w:val="-1"/>
                <w:u w:color="000000"/>
                <w:lang w:val="en-US" w:eastAsia="en-US"/>
              </w:rPr>
              <w:t xml:space="preserve"> </w:t>
            </w:r>
            <w:r w:rsidRPr="00CE1BD2">
              <w:rPr>
                <w:rStyle w:val="Lienhypertexte"/>
                <w:rFonts w:ascii="Calibri" w:eastAsia="Calibri" w:hAnsi="Calibri" w:cs="Calibri"/>
                <w:b/>
                <w:bCs/>
                <w:noProof/>
                <w:u w:color="000000"/>
                <w:lang w:val="en-US" w:eastAsia="en-US"/>
              </w:rPr>
              <w:t>documents</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and</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information:</w:t>
            </w:r>
            <w:r>
              <w:rPr>
                <w:noProof/>
                <w:webHidden/>
              </w:rPr>
              <w:tab/>
            </w:r>
            <w:r>
              <w:rPr>
                <w:noProof/>
                <w:webHidden/>
              </w:rPr>
              <w:fldChar w:fldCharType="begin"/>
            </w:r>
            <w:r>
              <w:rPr>
                <w:noProof/>
                <w:webHidden/>
              </w:rPr>
              <w:instrText xml:space="preserve"> PAGEREF _Toc233881203 \h </w:instrText>
            </w:r>
            <w:r>
              <w:rPr>
                <w:noProof/>
                <w:webHidden/>
              </w:rPr>
            </w:r>
            <w:r>
              <w:rPr>
                <w:noProof/>
                <w:webHidden/>
              </w:rPr>
              <w:fldChar w:fldCharType="separate"/>
            </w:r>
            <w:r>
              <w:rPr>
                <w:noProof/>
                <w:webHidden/>
              </w:rPr>
              <w:t>8</w:t>
            </w:r>
            <w:r>
              <w:rPr>
                <w:noProof/>
                <w:webHidden/>
              </w:rPr>
              <w:fldChar w:fldCharType="end"/>
            </w:r>
          </w:hyperlink>
        </w:p>
        <w:p w14:paraId="60692A37" w14:textId="22EE561D" w:rsidR="00686D87" w:rsidRDefault="00686D87">
          <w:pPr>
            <w:pStyle w:val="TM2"/>
            <w:rPr>
              <w:noProof/>
            </w:rPr>
          </w:pPr>
          <w:hyperlink w:anchor="_Toc233881204" w:history="1">
            <w:r w:rsidRPr="00CE1BD2">
              <w:rPr>
                <w:rStyle w:val="Lienhypertexte"/>
                <w:rFonts w:ascii="Calibri" w:eastAsia="Calibri" w:hAnsi="Calibri" w:cs="Calibri"/>
                <w:b/>
                <w:bCs/>
                <w:noProof/>
                <w:u w:color="000000"/>
                <w:lang w:val="en-US" w:eastAsia="en-US"/>
              </w:rPr>
              <w:t>*Instructions</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concerning</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the</w:t>
            </w:r>
            <w:r w:rsidRPr="00CE1BD2">
              <w:rPr>
                <w:rStyle w:val="Lienhypertexte"/>
                <w:rFonts w:ascii="Calibri" w:eastAsia="Calibri" w:hAnsi="Calibri" w:cs="Calibri"/>
                <w:b/>
                <w:bCs/>
                <w:noProof/>
                <w:spacing w:val="-2"/>
                <w:u w:color="000000"/>
                <w:lang w:val="en-US" w:eastAsia="en-US"/>
              </w:rPr>
              <w:t xml:space="preserve"> </w:t>
            </w:r>
            <w:r w:rsidRPr="00CE1BD2">
              <w:rPr>
                <w:rStyle w:val="Lienhypertexte"/>
                <w:rFonts w:ascii="Calibri" w:eastAsia="Calibri" w:hAnsi="Calibri" w:cs="Calibri"/>
                <w:b/>
                <w:bCs/>
                <w:noProof/>
                <w:u w:color="000000"/>
                <w:lang w:val="en-US" w:eastAsia="en-US"/>
              </w:rPr>
              <w:t>financial</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offer</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and</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payroll</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breakdown</w:t>
            </w:r>
            <w:r w:rsidRPr="00CE1BD2">
              <w:rPr>
                <w:rStyle w:val="Lienhypertexte"/>
                <w:rFonts w:ascii="Calibri" w:eastAsia="Calibri" w:hAnsi="Calibri" w:cs="Calibri"/>
                <w:b/>
                <w:bCs/>
                <w:noProof/>
                <w:spacing w:val="-4"/>
                <w:u w:color="000000"/>
                <w:lang w:val="en-US" w:eastAsia="en-US"/>
              </w:rPr>
              <w:t xml:space="preserve"> </w:t>
            </w:r>
            <w:r w:rsidRPr="00CE1BD2">
              <w:rPr>
                <w:rStyle w:val="Lienhypertexte"/>
                <w:rFonts w:ascii="Calibri" w:eastAsia="Calibri" w:hAnsi="Calibri" w:cs="Calibri"/>
                <w:b/>
                <w:bCs/>
                <w:noProof/>
                <w:u w:color="000000"/>
                <w:lang w:val="en-US" w:eastAsia="en-US"/>
              </w:rPr>
              <w:t>simulation</w:t>
            </w:r>
            <w:r w:rsidRPr="00CE1BD2">
              <w:rPr>
                <w:rStyle w:val="Lienhypertexte"/>
                <w:rFonts w:ascii="Calibri" w:eastAsia="Calibri" w:hAnsi="Calibri" w:cs="Calibri"/>
                <w:b/>
                <w:bCs/>
                <w:noProof/>
                <w:spacing w:val="-6"/>
                <w:u w:color="000000"/>
                <w:lang w:val="en-US" w:eastAsia="en-US"/>
              </w:rPr>
              <w:t xml:space="preserve"> </w:t>
            </w:r>
            <w:r w:rsidRPr="00CE1BD2">
              <w:rPr>
                <w:rStyle w:val="Lienhypertexte"/>
                <w:rFonts w:ascii="Calibri" w:eastAsia="Calibri" w:hAnsi="Calibri" w:cs="Calibri"/>
                <w:b/>
                <w:bCs/>
                <w:noProof/>
                <w:u w:color="000000"/>
                <w:lang w:val="en-US" w:eastAsia="en-US"/>
              </w:rPr>
              <w:t>tab</w:t>
            </w:r>
            <w:r w:rsidRPr="00CE1BD2">
              <w:rPr>
                <w:rStyle w:val="Lienhypertexte"/>
                <w:rFonts w:ascii="Calibri" w:eastAsia="Calibri" w:hAnsi="Calibri" w:cs="Calibri"/>
                <w:b/>
                <w:bCs/>
                <w:noProof/>
                <w:spacing w:val="-3"/>
                <w:u w:color="000000"/>
                <w:lang w:val="en-US" w:eastAsia="en-US"/>
              </w:rPr>
              <w:t xml:space="preserve"> </w:t>
            </w:r>
            <w:r w:rsidRPr="00CE1BD2">
              <w:rPr>
                <w:rStyle w:val="Lienhypertexte"/>
                <w:rFonts w:ascii="Calibri" w:eastAsia="Calibri" w:hAnsi="Calibri" w:cs="Calibri"/>
                <w:b/>
                <w:bCs/>
                <w:noProof/>
                <w:u w:color="000000"/>
                <w:lang w:val="en-US" w:eastAsia="en-US"/>
              </w:rPr>
              <w:t>:</w:t>
            </w:r>
            <w:r>
              <w:rPr>
                <w:noProof/>
                <w:webHidden/>
              </w:rPr>
              <w:tab/>
            </w:r>
            <w:r>
              <w:rPr>
                <w:noProof/>
                <w:webHidden/>
              </w:rPr>
              <w:fldChar w:fldCharType="begin"/>
            </w:r>
            <w:r>
              <w:rPr>
                <w:noProof/>
                <w:webHidden/>
              </w:rPr>
              <w:instrText xml:space="preserve"> PAGEREF _Toc233881204 \h </w:instrText>
            </w:r>
            <w:r>
              <w:rPr>
                <w:noProof/>
                <w:webHidden/>
              </w:rPr>
            </w:r>
            <w:r>
              <w:rPr>
                <w:noProof/>
                <w:webHidden/>
              </w:rPr>
              <w:fldChar w:fldCharType="separate"/>
            </w:r>
            <w:r>
              <w:rPr>
                <w:noProof/>
                <w:webHidden/>
              </w:rPr>
              <w:t>8</w:t>
            </w:r>
            <w:r>
              <w:rPr>
                <w:noProof/>
                <w:webHidden/>
              </w:rPr>
              <w:fldChar w:fldCharType="end"/>
            </w:r>
          </w:hyperlink>
        </w:p>
        <w:p w14:paraId="3D857192" w14:textId="1ACF660E" w:rsidR="00686D87" w:rsidRDefault="00686D87">
          <w:pPr>
            <w:pStyle w:val="TM2"/>
            <w:rPr>
              <w:noProof/>
            </w:rPr>
          </w:pPr>
          <w:hyperlink w:anchor="_Toc233881205" w:history="1">
            <w:r w:rsidRPr="00CE1BD2">
              <w:rPr>
                <w:rStyle w:val="Lienhypertexte"/>
                <w:rFonts w:cstheme="minorHAnsi"/>
                <w:noProof/>
                <w:lang w:val="en"/>
              </w:rPr>
              <w:t>Bid validity period</w:t>
            </w:r>
            <w:r>
              <w:rPr>
                <w:noProof/>
                <w:webHidden/>
              </w:rPr>
              <w:tab/>
            </w:r>
            <w:r>
              <w:rPr>
                <w:noProof/>
                <w:webHidden/>
              </w:rPr>
              <w:fldChar w:fldCharType="begin"/>
            </w:r>
            <w:r>
              <w:rPr>
                <w:noProof/>
                <w:webHidden/>
              </w:rPr>
              <w:instrText xml:space="preserve"> PAGEREF _Toc233881205 \h </w:instrText>
            </w:r>
            <w:r>
              <w:rPr>
                <w:noProof/>
                <w:webHidden/>
              </w:rPr>
            </w:r>
            <w:r>
              <w:rPr>
                <w:noProof/>
                <w:webHidden/>
              </w:rPr>
              <w:fldChar w:fldCharType="separate"/>
            </w:r>
            <w:r>
              <w:rPr>
                <w:noProof/>
                <w:webHidden/>
              </w:rPr>
              <w:t>8</w:t>
            </w:r>
            <w:r>
              <w:rPr>
                <w:noProof/>
                <w:webHidden/>
              </w:rPr>
              <w:fldChar w:fldCharType="end"/>
            </w:r>
          </w:hyperlink>
        </w:p>
        <w:p w14:paraId="4362D5F7" w14:textId="131407D3" w:rsidR="00686D87" w:rsidRDefault="00686D87">
          <w:pPr>
            <w:pStyle w:val="TM2"/>
            <w:rPr>
              <w:noProof/>
            </w:rPr>
          </w:pPr>
          <w:hyperlink w:anchor="_Toc233881206" w:history="1">
            <w:r w:rsidRPr="00CE1BD2">
              <w:rPr>
                <w:rStyle w:val="Lienhypertexte"/>
                <w:rFonts w:cstheme="minorHAnsi"/>
                <w:noProof/>
                <w:lang w:val="en"/>
              </w:rPr>
              <w:t>Bid submission process</w:t>
            </w:r>
            <w:r>
              <w:rPr>
                <w:noProof/>
                <w:webHidden/>
              </w:rPr>
              <w:tab/>
            </w:r>
            <w:r>
              <w:rPr>
                <w:noProof/>
                <w:webHidden/>
              </w:rPr>
              <w:fldChar w:fldCharType="begin"/>
            </w:r>
            <w:r>
              <w:rPr>
                <w:noProof/>
                <w:webHidden/>
              </w:rPr>
              <w:instrText xml:space="preserve"> PAGEREF _Toc233881206 \h </w:instrText>
            </w:r>
            <w:r>
              <w:rPr>
                <w:noProof/>
                <w:webHidden/>
              </w:rPr>
            </w:r>
            <w:r>
              <w:rPr>
                <w:noProof/>
                <w:webHidden/>
              </w:rPr>
              <w:fldChar w:fldCharType="separate"/>
            </w:r>
            <w:r>
              <w:rPr>
                <w:noProof/>
                <w:webHidden/>
              </w:rPr>
              <w:t>8</w:t>
            </w:r>
            <w:r>
              <w:rPr>
                <w:noProof/>
                <w:webHidden/>
              </w:rPr>
              <w:fldChar w:fldCharType="end"/>
            </w:r>
          </w:hyperlink>
        </w:p>
        <w:p w14:paraId="41B73C19" w14:textId="6578A720" w:rsidR="00686D87" w:rsidRDefault="00686D87">
          <w:pPr>
            <w:pStyle w:val="TM2"/>
            <w:rPr>
              <w:noProof/>
            </w:rPr>
          </w:pPr>
          <w:hyperlink w:anchor="_Toc233881207" w:history="1">
            <w:r w:rsidRPr="00CE1BD2">
              <w:rPr>
                <w:rStyle w:val="Lienhypertexte"/>
                <w:rFonts w:cstheme="minorHAnsi"/>
                <w:i/>
                <w:iCs/>
                <w:noProof/>
                <w:lang w:val="en"/>
              </w:rPr>
              <w:t>Bids submitted in paper format</w:t>
            </w:r>
            <w:r>
              <w:rPr>
                <w:noProof/>
                <w:webHidden/>
              </w:rPr>
              <w:tab/>
            </w:r>
            <w:r>
              <w:rPr>
                <w:noProof/>
                <w:webHidden/>
              </w:rPr>
              <w:fldChar w:fldCharType="begin"/>
            </w:r>
            <w:r>
              <w:rPr>
                <w:noProof/>
                <w:webHidden/>
              </w:rPr>
              <w:instrText xml:space="preserve"> PAGEREF _Toc233881207 \h </w:instrText>
            </w:r>
            <w:r>
              <w:rPr>
                <w:noProof/>
                <w:webHidden/>
              </w:rPr>
            </w:r>
            <w:r>
              <w:rPr>
                <w:noProof/>
                <w:webHidden/>
              </w:rPr>
              <w:fldChar w:fldCharType="separate"/>
            </w:r>
            <w:r>
              <w:rPr>
                <w:noProof/>
                <w:webHidden/>
              </w:rPr>
              <w:t>8</w:t>
            </w:r>
            <w:r>
              <w:rPr>
                <w:noProof/>
                <w:webHidden/>
              </w:rPr>
              <w:fldChar w:fldCharType="end"/>
            </w:r>
          </w:hyperlink>
        </w:p>
        <w:p w14:paraId="2D895CFB" w14:textId="4EA33AE8" w:rsidR="00686D87" w:rsidRDefault="00686D87">
          <w:pPr>
            <w:pStyle w:val="TM2"/>
            <w:rPr>
              <w:noProof/>
            </w:rPr>
          </w:pPr>
          <w:hyperlink w:anchor="_Toc233881208" w:history="1">
            <w:r w:rsidRPr="00CE1BD2">
              <w:rPr>
                <w:rStyle w:val="Lienhypertexte"/>
                <w:rFonts w:cstheme="minorHAnsi"/>
                <w:i/>
                <w:iCs/>
                <w:noProof/>
                <w:lang w:val="en"/>
              </w:rPr>
              <w:t>Electronic submission</w:t>
            </w:r>
            <w:r>
              <w:rPr>
                <w:noProof/>
                <w:webHidden/>
              </w:rPr>
              <w:tab/>
            </w:r>
            <w:r>
              <w:rPr>
                <w:noProof/>
                <w:webHidden/>
              </w:rPr>
              <w:fldChar w:fldCharType="begin"/>
            </w:r>
            <w:r>
              <w:rPr>
                <w:noProof/>
                <w:webHidden/>
              </w:rPr>
              <w:instrText xml:space="preserve"> PAGEREF _Toc233881208 \h </w:instrText>
            </w:r>
            <w:r>
              <w:rPr>
                <w:noProof/>
                <w:webHidden/>
              </w:rPr>
            </w:r>
            <w:r>
              <w:rPr>
                <w:noProof/>
                <w:webHidden/>
              </w:rPr>
              <w:fldChar w:fldCharType="separate"/>
            </w:r>
            <w:r>
              <w:rPr>
                <w:noProof/>
                <w:webHidden/>
              </w:rPr>
              <w:t>8</w:t>
            </w:r>
            <w:r>
              <w:rPr>
                <w:noProof/>
                <w:webHidden/>
              </w:rPr>
              <w:fldChar w:fldCharType="end"/>
            </w:r>
          </w:hyperlink>
        </w:p>
        <w:p w14:paraId="09C0D11E" w14:textId="08AD8C87"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209" w:history="1">
            <w:r w:rsidRPr="00CE1BD2">
              <w:rPr>
                <w:rStyle w:val="Lienhypertexte"/>
                <w:rFonts w:cstheme="minorHAnsi"/>
                <w:b/>
                <w:caps/>
                <w:noProof/>
              </w:rPr>
              <w:t>ARTICLE 5:</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Analysis of applications</w:t>
            </w:r>
            <w:r>
              <w:rPr>
                <w:noProof/>
                <w:webHidden/>
              </w:rPr>
              <w:tab/>
            </w:r>
            <w:r>
              <w:rPr>
                <w:noProof/>
                <w:webHidden/>
              </w:rPr>
              <w:fldChar w:fldCharType="begin"/>
            </w:r>
            <w:r>
              <w:rPr>
                <w:noProof/>
                <w:webHidden/>
              </w:rPr>
              <w:instrText xml:space="preserve"> PAGEREF _Toc233881209 \h </w:instrText>
            </w:r>
            <w:r>
              <w:rPr>
                <w:noProof/>
                <w:webHidden/>
              </w:rPr>
            </w:r>
            <w:r>
              <w:rPr>
                <w:noProof/>
                <w:webHidden/>
              </w:rPr>
              <w:fldChar w:fldCharType="separate"/>
            </w:r>
            <w:r>
              <w:rPr>
                <w:noProof/>
                <w:webHidden/>
              </w:rPr>
              <w:t>9</w:t>
            </w:r>
            <w:r>
              <w:rPr>
                <w:noProof/>
                <w:webHidden/>
              </w:rPr>
              <w:fldChar w:fldCharType="end"/>
            </w:r>
          </w:hyperlink>
        </w:p>
        <w:p w14:paraId="45232DC3" w14:textId="27F844F2" w:rsidR="00686D87" w:rsidRDefault="00686D87">
          <w:pPr>
            <w:pStyle w:val="TM2"/>
            <w:rPr>
              <w:noProof/>
            </w:rPr>
          </w:pPr>
          <w:hyperlink w:anchor="_Toc233881210" w:history="1">
            <w:r w:rsidRPr="00CE1BD2">
              <w:rPr>
                <w:rStyle w:val="Lienhypertexte"/>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_Toc233881210 \h </w:instrText>
            </w:r>
            <w:r>
              <w:rPr>
                <w:noProof/>
                <w:webHidden/>
              </w:rPr>
            </w:r>
            <w:r>
              <w:rPr>
                <w:noProof/>
                <w:webHidden/>
              </w:rPr>
              <w:fldChar w:fldCharType="separate"/>
            </w:r>
            <w:r>
              <w:rPr>
                <w:noProof/>
                <w:webHidden/>
              </w:rPr>
              <w:t>10</w:t>
            </w:r>
            <w:r>
              <w:rPr>
                <w:noProof/>
                <w:webHidden/>
              </w:rPr>
              <w:fldChar w:fldCharType="end"/>
            </w:r>
          </w:hyperlink>
        </w:p>
        <w:p w14:paraId="719F5EB7" w14:textId="6CB65421" w:rsidR="00686D87" w:rsidRDefault="00686D87">
          <w:pPr>
            <w:pStyle w:val="TM2"/>
            <w:rPr>
              <w:noProof/>
            </w:rPr>
          </w:pPr>
          <w:hyperlink w:anchor="_Toc233881211" w:history="1">
            <w:r w:rsidRPr="00CE1BD2">
              <w:rPr>
                <w:rStyle w:val="Lienhypertexte"/>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_Toc233881211 \h </w:instrText>
            </w:r>
            <w:r>
              <w:rPr>
                <w:noProof/>
                <w:webHidden/>
              </w:rPr>
            </w:r>
            <w:r>
              <w:rPr>
                <w:noProof/>
                <w:webHidden/>
              </w:rPr>
              <w:fldChar w:fldCharType="separate"/>
            </w:r>
            <w:r>
              <w:rPr>
                <w:noProof/>
                <w:webHidden/>
              </w:rPr>
              <w:t>10</w:t>
            </w:r>
            <w:r>
              <w:rPr>
                <w:noProof/>
                <w:webHidden/>
              </w:rPr>
              <w:fldChar w:fldCharType="end"/>
            </w:r>
          </w:hyperlink>
        </w:p>
        <w:p w14:paraId="0A017A43" w14:textId="6DFD7570" w:rsidR="00686D87" w:rsidRDefault="00686D87">
          <w:pPr>
            <w:pStyle w:val="TM2"/>
            <w:rPr>
              <w:noProof/>
            </w:rPr>
          </w:pPr>
          <w:hyperlink w:anchor="_Toc233881212" w:history="1">
            <w:r w:rsidRPr="00CE1BD2">
              <w:rPr>
                <w:rStyle w:val="Lienhypertexte"/>
                <w:rFonts w:cstheme="minorHAnsi"/>
                <w:noProof/>
                <w:lang w:val="en"/>
              </w:rPr>
              <w:t>Admissibility of applications</w:t>
            </w:r>
            <w:r>
              <w:rPr>
                <w:noProof/>
                <w:webHidden/>
              </w:rPr>
              <w:tab/>
            </w:r>
            <w:r>
              <w:rPr>
                <w:noProof/>
                <w:webHidden/>
              </w:rPr>
              <w:fldChar w:fldCharType="begin"/>
            </w:r>
            <w:r>
              <w:rPr>
                <w:noProof/>
                <w:webHidden/>
              </w:rPr>
              <w:instrText xml:space="preserve"> PAGEREF _Toc233881212 \h </w:instrText>
            </w:r>
            <w:r>
              <w:rPr>
                <w:noProof/>
                <w:webHidden/>
              </w:rPr>
            </w:r>
            <w:r>
              <w:rPr>
                <w:noProof/>
                <w:webHidden/>
              </w:rPr>
              <w:fldChar w:fldCharType="separate"/>
            </w:r>
            <w:r>
              <w:rPr>
                <w:noProof/>
                <w:webHidden/>
              </w:rPr>
              <w:t>10</w:t>
            </w:r>
            <w:r>
              <w:rPr>
                <w:noProof/>
                <w:webHidden/>
              </w:rPr>
              <w:fldChar w:fldCharType="end"/>
            </w:r>
          </w:hyperlink>
        </w:p>
        <w:p w14:paraId="75BBFF7A" w14:textId="4BEADEE6"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213" w:history="1">
            <w:r w:rsidRPr="00CE1BD2">
              <w:rPr>
                <w:rStyle w:val="Lienhypertexte"/>
                <w:rFonts w:cstheme="minorHAnsi"/>
                <w:b/>
                <w:caps/>
                <w:noProof/>
                <w:lang w:val="en-GB"/>
              </w:rPr>
              <w:t>ARTICLE 6:</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_Toc233881213 \h </w:instrText>
            </w:r>
            <w:r>
              <w:rPr>
                <w:noProof/>
                <w:webHidden/>
              </w:rPr>
            </w:r>
            <w:r>
              <w:rPr>
                <w:noProof/>
                <w:webHidden/>
              </w:rPr>
              <w:fldChar w:fldCharType="separate"/>
            </w:r>
            <w:r>
              <w:rPr>
                <w:noProof/>
                <w:webHidden/>
              </w:rPr>
              <w:t>10</w:t>
            </w:r>
            <w:r>
              <w:rPr>
                <w:noProof/>
                <w:webHidden/>
              </w:rPr>
              <w:fldChar w:fldCharType="end"/>
            </w:r>
          </w:hyperlink>
        </w:p>
        <w:p w14:paraId="4844F2CA" w14:textId="4BB8DA36" w:rsidR="00686D87" w:rsidRDefault="00686D87">
          <w:pPr>
            <w:pStyle w:val="TM2"/>
            <w:rPr>
              <w:noProof/>
            </w:rPr>
          </w:pPr>
          <w:hyperlink w:anchor="_Toc233881214" w:history="1">
            <w:r w:rsidRPr="00CE1BD2">
              <w:rPr>
                <w:rStyle w:val="Lienhypertexte"/>
                <w:rFonts w:cstheme="minorHAnsi"/>
                <w:noProof/>
                <w:lang w:val="en"/>
              </w:rPr>
              <w:t>Rejection of late bids - Opening bids</w:t>
            </w:r>
            <w:r>
              <w:rPr>
                <w:noProof/>
                <w:webHidden/>
              </w:rPr>
              <w:tab/>
            </w:r>
            <w:r>
              <w:rPr>
                <w:noProof/>
                <w:webHidden/>
              </w:rPr>
              <w:fldChar w:fldCharType="begin"/>
            </w:r>
            <w:r>
              <w:rPr>
                <w:noProof/>
                <w:webHidden/>
              </w:rPr>
              <w:instrText xml:space="preserve"> PAGEREF _Toc233881214 \h </w:instrText>
            </w:r>
            <w:r>
              <w:rPr>
                <w:noProof/>
                <w:webHidden/>
              </w:rPr>
            </w:r>
            <w:r>
              <w:rPr>
                <w:noProof/>
                <w:webHidden/>
              </w:rPr>
              <w:fldChar w:fldCharType="separate"/>
            </w:r>
            <w:r>
              <w:rPr>
                <w:noProof/>
                <w:webHidden/>
              </w:rPr>
              <w:t>10</w:t>
            </w:r>
            <w:r>
              <w:rPr>
                <w:noProof/>
                <w:webHidden/>
              </w:rPr>
              <w:fldChar w:fldCharType="end"/>
            </w:r>
          </w:hyperlink>
        </w:p>
        <w:p w14:paraId="182318CF" w14:textId="51968552" w:rsidR="00686D87" w:rsidRDefault="00686D87">
          <w:pPr>
            <w:pStyle w:val="TM2"/>
            <w:rPr>
              <w:noProof/>
            </w:rPr>
          </w:pPr>
          <w:hyperlink w:anchor="_Toc233881215" w:history="1">
            <w:r w:rsidRPr="00CE1BD2">
              <w:rPr>
                <w:rStyle w:val="Lienhypertexte"/>
                <w:rFonts w:cstheme="minorHAnsi"/>
                <w:noProof/>
                <w:lang w:val="en"/>
              </w:rPr>
              <w:t>Bid analysis</w:t>
            </w:r>
            <w:r>
              <w:rPr>
                <w:noProof/>
                <w:webHidden/>
              </w:rPr>
              <w:tab/>
            </w:r>
            <w:r>
              <w:rPr>
                <w:noProof/>
                <w:webHidden/>
              </w:rPr>
              <w:fldChar w:fldCharType="begin"/>
            </w:r>
            <w:r>
              <w:rPr>
                <w:noProof/>
                <w:webHidden/>
              </w:rPr>
              <w:instrText xml:space="preserve"> PAGEREF _Toc233881215 \h </w:instrText>
            </w:r>
            <w:r>
              <w:rPr>
                <w:noProof/>
                <w:webHidden/>
              </w:rPr>
            </w:r>
            <w:r>
              <w:rPr>
                <w:noProof/>
                <w:webHidden/>
              </w:rPr>
              <w:fldChar w:fldCharType="separate"/>
            </w:r>
            <w:r>
              <w:rPr>
                <w:noProof/>
                <w:webHidden/>
              </w:rPr>
              <w:t>11</w:t>
            </w:r>
            <w:r>
              <w:rPr>
                <w:noProof/>
                <w:webHidden/>
              </w:rPr>
              <w:fldChar w:fldCharType="end"/>
            </w:r>
          </w:hyperlink>
        </w:p>
        <w:p w14:paraId="157B867B" w14:textId="00EE9A2B" w:rsidR="00686D87" w:rsidRDefault="00686D87">
          <w:pPr>
            <w:pStyle w:val="TM2"/>
            <w:rPr>
              <w:noProof/>
            </w:rPr>
          </w:pPr>
          <w:hyperlink w:anchor="_Toc233881216" w:history="1">
            <w:r w:rsidRPr="00CE1BD2">
              <w:rPr>
                <w:rStyle w:val="Lienhypertexte"/>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_Toc233881216 \h </w:instrText>
            </w:r>
            <w:r>
              <w:rPr>
                <w:noProof/>
                <w:webHidden/>
              </w:rPr>
            </w:r>
            <w:r>
              <w:rPr>
                <w:noProof/>
                <w:webHidden/>
              </w:rPr>
              <w:fldChar w:fldCharType="separate"/>
            </w:r>
            <w:r>
              <w:rPr>
                <w:noProof/>
                <w:webHidden/>
              </w:rPr>
              <w:t>11</w:t>
            </w:r>
            <w:r>
              <w:rPr>
                <w:noProof/>
                <w:webHidden/>
              </w:rPr>
              <w:fldChar w:fldCharType="end"/>
            </w:r>
          </w:hyperlink>
        </w:p>
        <w:p w14:paraId="3EE2E8E3" w14:textId="35C96AD8" w:rsidR="00686D87" w:rsidRDefault="00686D87">
          <w:pPr>
            <w:pStyle w:val="TM2"/>
            <w:rPr>
              <w:noProof/>
            </w:rPr>
          </w:pPr>
          <w:hyperlink w:anchor="_Toc233881217" w:history="1">
            <w:r w:rsidRPr="00CE1BD2">
              <w:rPr>
                <w:rStyle w:val="Lienhypertexte"/>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_Toc233881217 \h </w:instrText>
            </w:r>
            <w:r>
              <w:rPr>
                <w:noProof/>
                <w:webHidden/>
              </w:rPr>
            </w:r>
            <w:r>
              <w:rPr>
                <w:noProof/>
                <w:webHidden/>
              </w:rPr>
              <w:fldChar w:fldCharType="separate"/>
            </w:r>
            <w:r>
              <w:rPr>
                <w:noProof/>
                <w:webHidden/>
              </w:rPr>
              <w:t>11</w:t>
            </w:r>
            <w:r>
              <w:rPr>
                <w:noProof/>
                <w:webHidden/>
              </w:rPr>
              <w:fldChar w:fldCharType="end"/>
            </w:r>
          </w:hyperlink>
        </w:p>
        <w:p w14:paraId="220D1BE4" w14:textId="467FB314" w:rsidR="00686D87" w:rsidRDefault="00686D87">
          <w:pPr>
            <w:pStyle w:val="TM2"/>
            <w:rPr>
              <w:noProof/>
            </w:rPr>
          </w:pPr>
          <w:hyperlink w:anchor="_Toc233881218" w:history="1">
            <w:r w:rsidRPr="00CE1BD2">
              <w:rPr>
                <w:rStyle w:val="Lienhypertexte"/>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_Toc233881218 \h </w:instrText>
            </w:r>
            <w:r>
              <w:rPr>
                <w:noProof/>
                <w:webHidden/>
              </w:rPr>
            </w:r>
            <w:r>
              <w:rPr>
                <w:noProof/>
                <w:webHidden/>
              </w:rPr>
              <w:fldChar w:fldCharType="separate"/>
            </w:r>
            <w:r>
              <w:rPr>
                <w:noProof/>
                <w:webHidden/>
              </w:rPr>
              <w:t>11</w:t>
            </w:r>
            <w:r>
              <w:rPr>
                <w:noProof/>
                <w:webHidden/>
              </w:rPr>
              <w:fldChar w:fldCharType="end"/>
            </w:r>
          </w:hyperlink>
        </w:p>
        <w:p w14:paraId="6BF3C1FB" w14:textId="2EF30DD4" w:rsidR="00686D87" w:rsidRDefault="00686D87">
          <w:pPr>
            <w:pStyle w:val="TM2"/>
            <w:rPr>
              <w:noProof/>
            </w:rPr>
          </w:pPr>
          <w:hyperlink w:anchor="_Toc233881219" w:history="1">
            <w:r w:rsidRPr="00CE1BD2">
              <w:rPr>
                <w:rStyle w:val="Lienhypertexte"/>
                <w:rFonts w:cstheme="minorHAnsi"/>
                <w:i/>
                <w:iCs/>
                <w:noProof/>
                <w:lang w:val="en"/>
              </w:rPr>
              <w:t>Criterion 2: Technical offer</w:t>
            </w:r>
            <w:r>
              <w:rPr>
                <w:noProof/>
                <w:webHidden/>
              </w:rPr>
              <w:tab/>
            </w:r>
            <w:r>
              <w:rPr>
                <w:noProof/>
                <w:webHidden/>
              </w:rPr>
              <w:fldChar w:fldCharType="begin"/>
            </w:r>
            <w:r>
              <w:rPr>
                <w:noProof/>
                <w:webHidden/>
              </w:rPr>
              <w:instrText xml:space="preserve"> PAGEREF _Toc233881219 \h </w:instrText>
            </w:r>
            <w:r>
              <w:rPr>
                <w:noProof/>
                <w:webHidden/>
              </w:rPr>
            </w:r>
            <w:r>
              <w:rPr>
                <w:noProof/>
                <w:webHidden/>
              </w:rPr>
              <w:fldChar w:fldCharType="separate"/>
            </w:r>
            <w:r>
              <w:rPr>
                <w:noProof/>
                <w:webHidden/>
              </w:rPr>
              <w:t>11</w:t>
            </w:r>
            <w:r>
              <w:rPr>
                <w:noProof/>
                <w:webHidden/>
              </w:rPr>
              <w:fldChar w:fldCharType="end"/>
            </w:r>
          </w:hyperlink>
        </w:p>
        <w:p w14:paraId="0165B751" w14:textId="34B15504" w:rsidR="00686D87" w:rsidRDefault="00686D87">
          <w:pPr>
            <w:pStyle w:val="TM2"/>
            <w:rPr>
              <w:noProof/>
            </w:rPr>
          </w:pPr>
          <w:hyperlink w:anchor="_Toc233881220" w:history="1">
            <w:r w:rsidRPr="00CE1BD2">
              <w:rPr>
                <w:rStyle w:val="Lienhypertexte"/>
                <w:rFonts w:cstheme="minorHAnsi"/>
                <w:noProof/>
                <w:lang w:val="en"/>
              </w:rPr>
              <w:t>Negotiations</w:t>
            </w:r>
            <w:r>
              <w:rPr>
                <w:noProof/>
                <w:webHidden/>
              </w:rPr>
              <w:tab/>
            </w:r>
            <w:r>
              <w:rPr>
                <w:noProof/>
                <w:webHidden/>
              </w:rPr>
              <w:fldChar w:fldCharType="begin"/>
            </w:r>
            <w:r>
              <w:rPr>
                <w:noProof/>
                <w:webHidden/>
              </w:rPr>
              <w:instrText xml:space="preserve"> PAGEREF _Toc233881220 \h </w:instrText>
            </w:r>
            <w:r>
              <w:rPr>
                <w:noProof/>
                <w:webHidden/>
              </w:rPr>
            </w:r>
            <w:r>
              <w:rPr>
                <w:noProof/>
                <w:webHidden/>
              </w:rPr>
              <w:fldChar w:fldCharType="separate"/>
            </w:r>
            <w:r>
              <w:rPr>
                <w:noProof/>
                <w:webHidden/>
              </w:rPr>
              <w:t>12</w:t>
            </w:r>
            <w:r>
              <w:rPr>
                <w:noProof/>
                <w:webHidden/>
              </w:rPr>
              <w:fldChar w:fldCharType="end"/>
            </w:r>
          </w:hyperlink>
        </w:p>
        <w:p w14:paraId="36365F17" w14:textId="55C60820" w:rsidR="00686D87" w:rsidRDefault="00686D87">
          <w:pPr>
            <w:pStyle w:val="TM2"/>
            <w:rPr>
              <w:noProof/>
            </w:rPr>
          </w:pPr>
          <w:hyperlink w:anchor="_Toc233881221" w:history="1">
            <w:r w:rsidRPr="00CE1BD2">
              <w:rPr>
                <w:rStyle w:val="Lienhypertexte"/>
                <w:rFonts w:cstheme="minorHAnsi"/>
                <w:i/>
                <w:iCs/>
                <w:noProof/>
                <w:lang w:val="en"/>
              </w:rPr>
              <w:t>Bidder interviews – bid negotiations</w:t>
            </w:r>
            <w:r>
              <w:rPr>
                <w:noProof/>
                <w:webHidden/>
              </w:rPr>
              <w:tab/>
            </w:r>
            <w:r>
              <w:rPr>
                <w:noProof/>
                <w:webHidden/>
              </w:rPr>
              <w:fldChar w:fldCharType="begin"/>
            </w:r>
            <w:r>
              <w:rPr>
                <w:noProof/>
                <w:webHidden/>
              </w:rPr>
              <w:instrText xml:space="preserve"> PAGEREF _Toc233881221 \h </w:instrText>
            </w:r>
            <w:r>
              <w:rPr>
                <w:noProof/>
                <w:webHidden/>
              </w:rPr>
            </w:r>
            <w:r>
              <w:rPr>
                <w:noProof/>
                <w:webHidden/>
              </w:rPr>
              <w:fldChar w:fldCharType="separate"/>
            </w:r>
            <w:r>
              <w:rPr>
                <w:noProof/>
                <w:webHidden/>
              </w:rPr>
              <w:t>12</w:t>
            </w:r>
            <w:r>
              <w:rPr>
                <w:noProof/>
                <w:webHidden/>
              </w:rPr>
              <w:fldChar w:fldCharType="end"/>
            </w:r>
          </w:hyperlink>
        </w:p>
        <w:p w14:paraId="5EEAC5D4" w14:textId="59FDBB0D" w:rsidR="00686D87" w:rsidRDefault="00686D87">
          <w:pPr>
            <w:pStyle w:val="TM2"/>
            <w:rPr>
              <w:noProof/>
            </w:rPr>
          </w:pPr>
          <w:hyperlink w:anchor="_Toc233881222" w:history="1">
            <w:r w:rsidRPr="00CE1BD2">
              <w:rPr>
                <w:rStyle w:val="Lienhypertexte"/>
                <w:rFonts w:cstheme="minorHAnsi"/>
                <w:noProof/>
                <w:lang w:val="en"/>
              </w:rPr>
              <w:t>Award process</w:t>
            </w:r>
            <w:r>
              <w:rPr>
                <w:noProof/>
                <w:webHidden/>
              </w:rPr>
              <w:tab/>
            </w:r>
            <w:r>
              <w:rPr>
                <w:noProof/>
                <w:webHidden/>
              </w:rPr>
              <w:fldChar w:fldCharType="begin"/>
            </w:r>
            <w:r>
              <w:rPr>
                <w:noProof/>
                <w:webHidden/>
              </w:rPr>
              <w:instrText xml:space="preserve"> PAGEREF _Toc233881222 \h </w:instrText>
            </w:r>
            <w:r>
              <w:rPr>
                <w:noProof/>
                <w:webHidden/>
              </w:rPr>
            </w:r>
            <w:r>
              <w:rPr>
                <w:noProof/>
                <w:webHidden/>
              </w:rPr>
              <w:fldChar w:fldCharType="separate"/>
            </w:r>
            <w:r>
              <w:rPr>
                <w:noProof/>
                <w:webHidden/>
              </w:rPr>
              <w:t>12</w:t>
            </w:r>
            <w:r>
              <w:rPr>
                <w:noProof/>
                <w:webHidden/>
              </w:rPr>
              <w:fldChar w:fldCharType="end"/>
            </w:r>
          </w:hyperlink>
        </w:p>
        <w:p w14:paraId="6FB43E77" w14:textId="6F1C3C7F"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223" w:history="1">
            <w:r w:rsidRPr="00CE1BD2">
              <w:rPr>
                <w:rStyle w:val="Lienhypertexte"/>
                <w:rFonts w:cstheme="minorHAnsi"/>
                <w:b/>
                <w:caps/>
                <w:noProof/>
                <w:lang w:val="en-GB"/>
              </w:rPr>
              <w:t>ARTICLE 7:</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_Toc233881223 \h </w:instrText>
            </w:r>
            <w:r>
              <w:rPr>
                <w:noProof/>
                <w:webHidden/>
              </w:rPr>
            </w:r>
            <w:r>
              <w:rPr>
                <w:noProof/>
                <w:webHidden/>
              </w:rPr>
              <w:fldChar w:fldCharType="separate"/>
            </w:r>
            <w:r>
              <w:rPr>
                <w:noProof/>
                <w:webHidden/>
              </w:rPr>
              <w:t>12</w:t>
            </w:r>
            <w:r>
              <w:rPr>
                <w:noProof/>
                <w:webHidden/>
              </w:rPr>
              <w:fldChar w:fldCharType="end"/>
            </w:r>
          </w:hyperlink>
        </w:p>
        <w:p w14:paraId="70CD3D02" w14:textId="739B558C" w:rsidR="00686D87" w:rsidRDefault="00686D87">
          <w:pPr>
            <w:pStyle w:val="TM2"/>
            <w:rPr>
              <w:noProof/>
            </w:rPr>
          </w:pPr>
          <w:hyperlink w:anchor="_Toc233881224" w:history="1">
            <w:r w:rsidRPr="00CE1BD2">
              <w:rPr>
                <w:rStyle w:val="Lienhypertexte"/>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_Toc233881224 \h </w:instrText>
            </w:r>
            <w:r>
              <w:rPr>
                <w:noProof/>
                <w:webHidden/>
              </w:rPr>
            </w:r>
            <w:r>
              <w:rPr>
                <w:noProof/>
                <w:webHidden/>
              </w:rPr>
              <w:fldChar w:fldCharType="separate"/>
            </w:r>
            <w:r>
              <w:rPr>
                <w:noProof/>
                <w:webHidden/>
              </w:rPr>
              <w:t>12</w:t>
            </w:r>
            <w:r>
              <w:rPr>
                <w:noProof/>
                <w:webHidden/>
              </w:rPr>
              <w:fldChar w:fldCharType="end"/>
            </w:r>
          </w:hyperlink>
        </w:p>
        <w:p w14:paraId="0CAA7795" w14:textId="26A9B40C" w:rsidR="00686D87" w:rsidRDefault="00686D87">
          <w:pPr>
            <w:pStyle w:val="TM2"/>
            <w:rPr>
              <w:noProof/>
            </w:rPr>
          </w:pPr>
          <w:hyperlink w:anchor="_Toc233881225" w:history="1">
            <w:r w:rsidRPr="00CE1BD2">
              <w:rPr>
                <w:rStyle w:val="Lienhypertexte"/>
                <w:rFonts w:cstheme="minorHAnsi"/>
                <w:noProof/>
              </w:rPr>
              <w:t>For the PLACE platform:</w:t>
            </w:r>
            <w:r>
              <w:rPr>
                <w:noProof/>
                <w:webHidden/>
              </w:rPr>
              <w:tab/>
            </w:r>
            <w:r>
              <w:rPr>
                <w:noProof/>
                <w:webHidden/>
              </w:rPr>
              <w:fldChar w:fldCharType="begin"/>
            </w:r>
            <w:r>
              <w:rPr>
                <w:noProof/>
                <w:webHidden/>
              </w:rPr>
              <w:instrText xml:space="preserve"> PAGEREF _Toc233881225 \h </w:instrText>
            </w:r>
            <w:r>
              <w:rPr>
                <w:noProof/>
                <w:webHidden/>
              </w:rPr>
            </w:r>
            <w:r>
              <w:rPr>
                <w:noProof/>
                <w:webHidden/>
              </w:rPr>
              <w:fldChar w:fldCharType="separate"/>
            </w:r>
            <w:r>
              <w:rPr>
                <w:noProof/>
                <w:webHidden/>
              </w:rPr>
              <w:t>12</w:t>
            </w:r>
            <w:r>
              <w:rPr>
                <w:noProof/>
                <w:webHidden/>
              </w:rPr>
              <w:fldChar w:fldCharType="end"/>
            </w:r>
          </w:hyperlink>
        </w:p>
        <w:p w14:paraId="02BA3A5E" w14:textId="2A1794C5" w:rsidR="00686D87" w:rsidRDefault="00686D87">
          <w:pPr>
            <w:pStyle w:val="TM2"/>
            <w:rPr>
              <w:noProof/>
            </w:rPr>
          </w:pPr>
          <w:hyperlink w:anchor="_Toc233881226" w:history="1">
            <w:r w:rsidRPr="00CE1BD2">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_Toc233881226 \h </w:instrText>
            </w:r>
            <w:r>
              <w:rPr>
                <w:noProof/>
                <w:webHidden/>
              </w:rPr>
            </w:r>
            <w:r>
              <w:rPr>
                <w:noProof/>
                <w:webHidden/>
              </w:rPr>
              <w:fldChar w:fldCharType="separate"/>
            </w:r>
            <w:r>
              <w:rPr>
                <w:noProof/>
                <w:webHidden/>
              </w:rPr>
              <w:t>13</w:t>
            </w:r>
            <w:r>
              <w:rPr>
                <w:noProof/>
                <w:webHidden/>
              </w:rPr>
              <w:fldChar w:fldCharType="end"/>
            </w:r>
          </w:hyperlink>
        </w:p>
        <w:p w14:paraId="3D5DD435" w14:textId="780A1558" w:rsidR="00686D87" w:rsidRDefault="00686D87">
          <w:pPr>
            <w:pStyle w:val="TM2"/>
            <w:rPr>
              <w:noProof/>
            </w:rPr>
          </w:pPr>
          <w:hyperlink w:anchor="_Toc233881227" w:history="1">
            <w:r w:rsidRPr="00CE1BD2">
              <w:rPr>
                <w:rStyle w:val="Lienhypertexte"/>
                <w:rFonts w:cstheme="minorHAnsi"/>
                <w:noProof/>
                <w:lang w:val="en"/>
              </w:rPr>
              <w:t>For the contracting authority:</w:t>
            </w:r>
            <w:r>
              <w:rPr>
                <w:noProof/>
                <w:webHidden/>
              </w:rPr>
              <w:tab/>
            </w:r>
            <w:r>
              <w:rPr>
                <w:noProof/>
                <w:webHidden/>
              </w:rPr>
              <w:fldChar w:fldCharType="begin"/>
            </w:r>
            <w:r>
              <w:rPr>
                <w:noProof/>
                <w:webHidden/>
              </w:rPr>
              <w:instrText xml:space="preserve"> PAGEREF _Toc233881227 \h </w:instrText>
            </w:r>
            <w:r>
              <w:rPr>
                <w:noProof/>
                <w:webHidden/>
              </w:rPr>
            </w:r>
            <w:r>
              <w:rPr>
                <w:noProof/>
                <w:webHidden/>
              </w:rPr>
              <w:fldChar w:fldCharType="separate"/>
            </w:r>
            <w:r>
              <w:rPr>
                <w:noProof/>
                <w:webHidden/>
              </w:rPr>
              <w:t>13</w:t>
            </w:r>
            <w:r>
              <w:rPr>
                <w:noProof/>
                <w:webHidden/>
              </w:rPr>
              <w:fldChar w:fldCharType="end"/>
            </w:r>
          </w:hyperlink>
        </w:p>
        <w:p w14:paraId="53A2C79A" w14:textId="004BBAD8" w:rsidR="00686D87" w:rsidRDefault="00686D87">
          <w:pPr>
            <w:pStyle w:val="TM2"/>
            <w:rPr>
              <w:noProof/>
            </w:rPr>
          </w:pPr>
          <w:hyperlink w:anchor="_Toc233881228" w:history="1">
            <w:r w:rsidRPr="00CE1BD2">
              <w:rPr>
                <w:rStyle w:val="Lienhypertexte"/>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_Toc233881228 \h </w:instrText>
            </w:r>
            <w:r>
              <w:rPr>
                <w:noProof/>
                <w:webHidden/>
              </w:rPr>
            </w:r>
            <w:r>
              <w:rPr>
                <w:noProof/>
                <w:webHidden/>
              </w:rPr>
              <w:fldChar w:fldCharType="separate"/>
            </w:r>
            <w:r>
              <w:rPr>
                <w:noProof/>
                <w:webHidden/>
              </w:rPr>
              <w:t>13</w:t>
            </w:r>
            <w:r>
              <w:rPr>
                <w:noProof/>
                <w:webHidden/>
              </w:rPr>
              <w:fldChar w:fldCharType="end"/>
            </w:r>
          </w:hyperlink>
        </w:p>
        <w:p w14:paraId="26D04154" w14:textId="1F6359F8"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229" w:history="1">
            <w:r w:rsidRPr="00CE1BD2">
              <w:rPr>
                <w:rStyle w:val="Lienhypertexte"/>
                <w:rFonts w:cstheme="minorHAnsi"/>
                <w:b/>
                <w:caps/>
                <w:noProof/>
              </w:rPr>
              <w:t>ARTICLE 8:</w:t>
            </w:r>
            <w:r>
              <w:rPr>
                <w:rFonts w:asciiTheme="minorHAnsi" w:eastAsiaTheme="minorEastAsia" w:hAnsiTheme="minorHAnsi" w:cstheme="minorBidi"/>
                <w:noProof/>
                <w:sz w:val="22"/>
                <w:szCs w:val="22"/>
              </w:rPr>
              <w:tab/>
            </w:r>
            <w:r w:rsidRPr="00CE1BD2">
              <w:rPr>
                <w:rStyle w:val="Lienhypertexte"/>
                <w:rFonts w:cstheme="minorHAnsi"/>
                <w:b/>
                <w:bCs/>
                <w:caps/>
                <w:noProof/>
                <w:lang w:val="en"/>
              </w:rPr>
              <w:t>OTHER INFORMATION</w:t>
            </w:r>
            <w:r>
              <w:rPr>
                <w:noProof/>
                <w:webHidden/>
              </w:rPr>
              <w:tab/>
            </w:r>
            <w:r>
              <w:rPr>
                <w:noProof/>
                <w:webHidden/>
              </w:rPr>
              <w:fldChar w:fldCharType="begin"/>
            </w:r>
            <w:r>
              <w:rPr>
                <w:noProof/>
                <w:webHidden/>
              </w:rPr>
              <w:instrText xml:space="preserve"> PAGEREF _Toc233881229 \h </w:instrText>
            </w:r>
            <w:r>
              <w:rPr>
                <w:noProof/>
                <w:webHidden/>
              </w:rPr>
            </w:r>
            <w:r>
              <w:rPr>
                <w:noProof/>
                <w:webHidden/>
              </w:rPr>
              <w:fldChar w:fldCharType="separate"/>
            </w:r>
            <w:r>
              <w:rPr>
                <w:noProof/>
                <w:webHidden/>
              </w:rPr>
              <w:t>13</w:t>
            </w:r>
            <w:r>
              <w:rPr>
                <w:noProof/>
                <w:webHidden/>
              </w:rPr>
              <w:fldChar w:fldCharType="end"/>
            </w:r>
          </w:hyperlink>
        </w:p>
        <w:p w14:paraId="1E66F9F3" w14:textId="75A2BFD4" w:rsidR="00686D87" w:rsidRDefault="00686D87">
          <w:pPr>
            <w:pStyle w:val="TM1"/>
            <w:tabs>
              <w:tab w:val="left" w:pos="1540"/>
              <w:tab w:val="right" w:leader="dot" w:pos="9329"/>
            </w:tabs>
            <w:rPr>
              <w:rFonts w:asciiTheme="minorHAnsi" w:eastAsiaTheme="minorEastAsia" w:hAnsiTheme="minorHAnsi" w:cstheme="minorBidi"/>
              <w:noProof/>
              <w:sz w:val="22"/>
              <w:szCs w:val="22"/>
            </w:rPr>
          </w:pPr>
          <w:hyperlink w:anchor="_Toc233881230" w:history="1">
            <w:r w:rsidRPr="00CE1BD2">
              <w:rPr>
                <w:rStyle w:val="Lienhypertexte"/>
                <w:rFonts w:cstheme="minorHAnsi"/>
                <w:b/>
                <w:caps/>
                <w:noProof/>
                <w:lang w:val="en-US"/>
              </w:rPr>
              <w:t>ARTICLE 9:</w:t>
            </w:r>
            <w:r>
              <w:rPr>
                <w:rFonts w:asciiTheme="minorHAnsi" w:eastAsiaTheme="minorEastAsia" w:hAnsiTheme="minorHAnsi" w:cstheme="minorBidi"/>
                <w:noProof/>
                <w:sz w:val="22"/>
                <w:szCs w:val="22"/>
              </w:rPr>
              <w:tab/>
            </w:r>
            <w:r w:rsidRPr="00CE1BD2">
              <w:rPr>
                <w:rStyle w:val="Lienhypertexte"/>
                <w:rFonts w:cstheme="minorHAnsi"/>
                <w:b/>
                <w:caps/>
                <w:noProof/>
                <w:lang w:val="en-US"/>
              </w:rPr>
              <w:t>Remedies and time limits for appeals</w:t>
            </w:r>
            <w:r>
              <w:rPr>
                <w:noProof/>
                <w:webHidden/>
              </w:rPr>
              <w:tab/>
            </w:r>
            <w:r>
              <w:rPr>
                <w:noProof/>
                <w:webHidden/>
              </w:rPr>
              <w:fldChar w:fldCharType="begin"/>
            </w:r>
            <w:r>
              <w:rPr>
                <w:noProof/>
                <w:webHidden/>
              </w:rPr>
              <w:instrText xml:space="preserve"> PAGEREF _Toc233881230 \h </w:instrText>
            </w:r>
            <w:r>
              <w:rPr>
                <w:noProof/>
                <w:webHidden/>
              </w:rPr>
            </w:r>
            <w:r>
              <w:rPr>
                <w:noProof/>
                <w:webHidden/>
              </w:rPr>
              <w:fldChar w:fldCharType="separate"/>
            </w:r>
            <w:r>
              <w:rPr>
                <w:noProof/>
                <w:webHidden/>
              </w:rPr>
              <w:t>14</w:t>
            </w:r>
            <w:r>
              <w:rPr>
                <w:noProof/>
                <w:webHidden/>
              </w:rPr>
              <w:fldChar w:fldCharType="end"/>
            </w:r>
          </w:hyperlink>
        </w:p>
        <w:p w14:paraId="1F57A7CE" w14:textId="55929E76"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33881174"/>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33881175"/>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5E59CCEF" w14:textId="77777777" w:rsidR="0073284F" w:rsidRPr="00417025" w:rsidRDefault="00450E18" w:rsidP="00447D60">
      <w:pPr>
        <w:pStyle w:val="u"/>
        <w:ind w:left="0"/>
        <w:rPr>
          <w:rFonts w:asciiTheme="minorHAnsi" w:hAnsiTheme="minorHAnsi" w:cstheme="minorHAnsi"/>
          <w:szCs w:val="22"/>
          <w:lang w:val="en-US"/>
        </w:rPr>
      </w:pPr>
      <w:r w:rsidRPr="00417025">
        <w:rPr>
          <w:rFonts w:asciiTheme="minorHAnsi" w:hAnsiTheme="minorHAnsi" w:cstheme="minorHAnsi"/>
          <w:szCs w:val="22"/>
          <w:lang w:val="en"/>
        </w:rPr>
        <w:t>The tender covers the award of a service</w:t>
      </w:r>
      <w:r w:rsidR="0073284F" w:rsidRPr="00417025">
        <w:rPr>
          <w:rFonts w:asciiTheme="minorHAnsi" w:hAnsiTheme="minorHAnsi" w:cstheme="minorHAnsi"/>
          <w:szCs w:val="22"/>
          <w:lang w:val="en"/>
        </w:rPr>
        <w:t xml:space="preserve"> </w:t>
      </w:r>
      <w:r w:rsidRPr="00417025">
        <w:rPr>
          <w:rFonts w:asciiTheme="minorHAnsi" w:hAnsiTheme="minorHAnsi" w:cstheme="minorHAnsi"/>
          <w:szCs w:val="22"/>
          <w:lang w:val="en"/>
        </w:rPr>
        <w:t>contract covering “</w:t>
      </w:r>
      <w:r w:rsidR="0073284F" w:rsidRPr="00417025">
        <w:rPr>
          <w:rFonts w:asciiTheme="minorHAnsi" w:hAnsiTheme="minorHAnsi" w:cstheme="minorHAnsi"/>
          <w:szCs w:val="22"/>
          <w:lang w:val="en-US"/>
        </w:rPr>
        <w:t>comprehensive HR and payroll outsourcing services for Expertise France staff in Iraq and Kurdistan Region. Services include:</w:t>
      </w:r>
    </w:p>
    <w:p w14:paraId="3617CE15" w14:textId="77777777" w:rsidR="0073284F" w:rsidRPr="00417025" w:rsidRDefault="0073284F" w:rsidP="00417025">
      <w:pPr>
        <w:pStyle w:val="u"/>
        <w:numPr>
          <w:ilvl w:val="0"/>
          <w:numId w:val="42"/>
        </w:numPr>
        <w:spacing w:before="120"/>
        <w:rPr>
          <w:rFonts w:asciiTheme="minorHAnsi" w:hAnsiTheme="minorHAnsi" w:cstheme="minorHAnsi"/>
          <w:szCs w:val="22"/>
          <w:lang w:val="en-US"/>
        </w:rPr>
      </w:pPr>
      <w:r w:rsidRPr="00417025">
        <w:rPr>
          <w:rFonts w:asciiTheme="minorHAnsi" w:hAnsiTheme="minorHAnsi" w:cstheme="minorHAnsi"/>
          <w:b/>
          <w:bCs/>
          <w:szCs w:val="22"/>
          <w:lang w:val="en-US"/>
        </w:rPr>
        <w:t>Local Employment Contracts</w:t>
      </w:r>
      <w:r w:rsidRPr="00417025">
        <w:rPr>
          <w:rFonts w:asciiTheme="minorHAnsi" w:hAnsiTheme="minorHAnsi" w:cstheme="minorHAnsi"/>
          <w:szCs w:val="22"/>
          <w:lang w:val="en-US"/>
        </w:rPr>
        <w:t xml:space="preserve"> – Drafting, signing, and managing contracts in compliance with local labor, tax, and social security laws; handling work permits and residency for non-Iraqi staff; ensuring smooth transition from any previous HR provider; maintaining confidentiality and GDPR compliance.</w:t>
      </w:r>
    </w:p>
    <w:p w14:paraId="4A49CCA0" w14:textId="77777777" w:rsidR="0073284F" w:rsidRPr="00417025" w:rsidRDefault="0073284F" w:rsidP="00417025">
      <w:pPr>
        <w:pStyle w:val="u"/>
        <w:numPr>
          <w:ilvl w:val="0"/>
          <w:numId w:val="42"/>
        </w:numPr>
        <w:spacing w:before="120"/>
        <w:rPr>
          <w:rFonts w:asciiTheme="minorHAnsi" w:hAnsiTheme="minorHAnsi" w:cstheme="minorHAnsi"/>
          <w:szCs w:val="22"/>
          <w:lang w:val="en-US"/>
        </w:rPr>
      </w:pPr>
      <w:r w:rsidRPr="00417025">
        <w:rPr>
          <w:rFonts w:asciiTheme="minorHAnsi" w:hAnsiTheme="minorHAnsi" w:cstheme="minorHAnsi"/>
          <w:b/>
          <w:bCs/>
          <w:szCs w:val="22"/>
          <w:lang w:val="en-US"/>
        </w:rPr>
        <w:t>Payroll and Contract Management</w:t>
      </w:r>
      <w:r w:rsidRPr="00417025">
        <w:rPr>
          <w:rFonts w:asciiTheme="minorHAnsi" w:hAnsiTheme="minorHAnsi" w:cstheme="minorHAnsi"/>
          <w:szCs w:val="22"/>
          <w:lang w:val="en-US"/>
        </w:rPr>
        <w:t xml:space="preserve"> – Timely salary payment, </w:t>
      </w:r>
      <w:proofErr w:type="spellStart"/>
      <w:r w:rsidRPr="00417025">
        <w:rPr>
          <w:rFonts w:asciiTheme="minorHAnsi" w:hAnsiTheme="minorHAnsi" w:cstheme="minorHAnsi"/>
          <w:szCs w:val="22"/>
          <w:lang w:val="en-US"/>
        </w:rPr>
        <w:t>payslip</w:t>
      </w:r>
      <w:proofErr w:type="spellEnd"/>
      <w:r w:rsidRPr="00417025">
        <w:rPr>
          <w:rFonts w:asciiTheme="minorHAnsi" w:hAnsiTheme="minorHAnsi" w:cstheme="minorHAnsi"/>
          <w:szCs w:val="22"/>
          <w:lang w:val="en-US"/>
        </w:rPr>
        <w:t xml:space="preserve"> issuance, social and tax contributions, leave management, end-of-contract settlements, and updates in line with legal or regulatory changes.</w:t>
      </w:r>
    </w:p>
    <w:p w14:paraId="0C3BFD88" w14:textId="77777777" w:rsidR="0073284F" w:rsidRPr="00417025" w:rsidRDefault="0073284F" w:rsidP="00417025">
      <w:pPr>
        <w:pStyle w:val="u"/>
        <w:numPr>
          <w:ilvl w:val="0"/>
          <w:numId w:val="42"/>
        </w:numPr>
        <w:spacing w:before="120"/>
        <w:rPr>
          <w:rFonts w:asciiTheme="minorHAnsi" w:hAnsiTheme="minorHAnsi" w:cstheme="minorHAnsi"/>
          <w:szCs w:val="22"/>
          <w:lang w:val="en-US"/>
        </w:rPr>
      </w:pPr>
      <w:r w:rsidRPr="00417025">
        <w:rPr>
          <w:rFonts w:asciiTheme="minorHAnsi" w:hAnsiTheme="minorHAnsi" w:cstheme="minorHAnsi"/>
          <w:b/>
          <w:bCs/>
          <w:szCs w:val="22"/>
          <w:lang w:val="en-US"/>
        </w:rPr>
        <w:t>Pre-Litigation Advice</w:t>
      </w:r>
      <w:r w:rsidRPr="00417025">
        <w:rPr>
          <w:rFonts w:asciiTheme="minorHAnsi" w:hAnsiTheme="minorHAnsi" w:cstheme="minorHAnsi"/>
          <w:szCs w:val="22"/>
          <w:lang w:val="en-US"/>
        </w:rPr>
        <w:t xml:space="preserve"> – Legal and HR advisory, dispute management, harmonization of regulations between Iraq and KRI, and support for audits.</w:t>
      </w:r>
    </w:p>
    <w:p w14:paraId="7479F0FE" w14:textId="77777777" w:rsidR="0073284F" w:rsidRPr="00417025" w:rsidRDefault="0073284F" w:rsidP="00417025">
      <w:pPr>
        <w:pStyle w:val="u"/>
        <w:numPr>
          <w:ilvl w:val="0"/>
          <w:numId w:val="42"/>
        </w:numPr>
        <w:spacing w:before="120"/>
        <w:rPr>
          <w:rFonts w:asciiTheme="minorHAnsi" w:hAnsiTheme="minorHAnsi" w:cstheme="minorHAnsi"/>
          <w:szCs w:val="22"/>
          <w:lang w:val="en-US"/>
        </w:rPr>
      </w:pPr>
      <w:r w:rsidRPr="00417025">
        <w:rPr>
          <w:rFonts w:asciiTheme="minorHAnsi" w:hAnsiTheme="minorHAnsi" w:cstheme="minorHAnsi"/>
          <w:b/>
          <w:bCs/>
          <w:szCs w:val="22"/>
          <w:lang w:val="en-US"/>
        </w:rPr>
        <w:t>Optional Health Insurance</w:t>
      </w:r>
      <w:r w:rsidRPr="00417025">
        <w:rPr>
          <w:rFonts w:asciiTheme="minorHAnsi" w:hAnsiTheme="minorHAnsi" w:cstheme="minorHAnsi"/>
          <w:szCs w:val="22"/>
          <w:lang w:val="en-US"/>
        </w:rPr>
        <w:t xml:space="preserve"> – Provision of basic health coverage for employees and first-degree family members, with flexibility to change providers upon request.</w:t>
      </w:r>
    </w:p>
    <w:p w14:paraId="06742FE7" w14:textId="6861FBFC" w:rsidR="00A5417F" w:rsidRPr="0073284F" w:rsidRDefault="0073284F" w:rsidP="00447D60">
      <w:pPr>
        <w:pStyle w:val="u"/>
        <w:spacing w:before="120"/>
        <w:ind w:left="0"/>
        <w:rPr>
          <w:rFonts w:asciiTheme="minorHAnsi" w:hAnsiTheme="minorHAnsi" w:cstheme="minorHAnsi"/>
          <w:szCs w:val="22"/>
          <w:lang w:val="en-US"/>
        </w:rPr>
      </w:pPr>
      <w:r w:rsidRPr="00417025">
        <w:rPr>
          <w:rFonts w:asciiTheme="minorHAnsi" w:hAnsiTheme="minorHAnsi" w:cstheme="minorHAnsi"/>
          <w:szCs w:val="22"/>
          <w:lang w:val="en-US"/>
        </w:rPr>
        <w:t>All services must comply with local legislation, maintain transparency, and ensure financial and legal accountability throughout the contract.</w:t>
      </w:r>
      <w:proofErr w:type="gramStart"/>
      <w:r w:rsidR="00450E18" w:rsidRPr="00417025">
        <w:rPr>
          <w:rFonts w:asciiTheme="minorHAnsi" w:hAnsiTheme="minorHAnsi" w:cstheme="minorHAnsi"/>
          <w:szCs w:val="22"/>
          <w:lang w:val="en"/>
        </w:rPr>
        <w:t>”.</w:t>
      </w:r>
      <w:proofErr w:type="gramEnd"/>
    </w:p>
    <w:p w14:paraId="32837BEE" w14:textId="051B8D31" w:rsidR="00AD230E" w:rsidRDefault="008139A8" w:rsidP="00F10B36">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scope of the needs to be satisfied is set out in the Specifications.</w:t>
      </w:r>
    </w:p>
    <w:p w14:paraId="0D043359" w14:textId="77777777" w:rsidR="00447D60" w:rsidRPr="00342E4D" w:rsidRDefault="00447D60" w:rsidP="00F10B36">
      <w:pPr>
        <w:spacing w:before="120" w:line="240" w:lineRule="auto"/>
        <w:jc w:val="both"/>
        <w:rPr>
          <w:rFonts w:asciiTheme="minorHAnsi" w:hAnsiTheme="minorHAnsi" w:cstheme="minorHAnsi"/>
          <w:sz w:val="22"/>
          <w:szCs w:val="22"/>
          <w:lang w:val="en-GB"/>
        </w:rPr>
      </w:pPr>
    </w:p>
    <w:p w14:paraId="48781D4B" w14:textId="77777777" w:rsidR="009009F8" w:rsidRPr="00342E4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2" w:name="_Toc233881176"/>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3680402" w14:textId="1D466187" w:rsidR="00447D60" w:rsidRPr="00F00AB1" w:rsidRDefault="009009F8" w:rsidP="00447D60">
      <w:pPr>
        <w:pStyle w:val="u"/>
        <w:spacing w:before="120"/>
        <w:ind w:left="0"/>
        <w:rPr>
          <w:rFonts w:asciiTheme="minorHAnsi" w:hAnsiTheme="minorHAnsi" w:cstheme="minorHAnsi"/>
          <w:szCs w:val="22"/>
          <w:lang w:val="en-US"/>
        </w:rPr>
      </w:pPr>
      <w:r>
        <w:rPr>
          <w:rFonts w:asciiTheme="minorHAnsi" w:hAnsiTheme="minorHAnsi" w:cstheme="minorHAnsi"/>
          <w:szCs w:val="22"/>
          <w:lang w:val="en"/>
        </w:rPr>
        <w:t xml:space="preserve">It </w:t>
      </w:r>
      <w:proofErr w:type="gramStart"/>
      <w:r>
        <w:rPr>
          <w:rFonts w:asciiTheme="minorHAnsi" w:hAnsiTheme="minorHAnsi" w:cstheme="minorHAnsi"/>
          <w:szCs w:val="22"/>
          <w:lang w:val="en"/>
        </w:rPr>
        <w:t>is awarded</w:t>
      </w:r>
      <w:proofErr w:type="gramEnd"/>
      <w:r>
        <w:rPr>
          <w:rFonts w:asciiTheme="minorHAnsi" w:hAnsiTheme="minorHAnsi" w:cstheme="minorHAnsi"/>
          <w:szCs w:val="22"/>
          <w:lang w:val="en"/>
        </w:rPr>
        <w:t xml:space="preserve"> by means of</w:t>
      </w:r>
      <w:r w:rsidR="00DE0FE0">
        <w:rPr>
          <w:rFonts w:asciiTheme="minorHAnsi" w:hAnsiTheme="minorHAnsi" w:cstheme="minorHAnsi"/>
          <w:szCs w:val="22"/>
          <w:lang w:val="en-US"/>
        </w:rPr>
        <w:t xml:space="preserve"> </w:t>
      </w:r>
      <w:r w:rsidR="00447D60" w:rsidRPr="00F00AB1">
        <w:rPr>
          <w:rFonts w:asciiTheme="minorHAnsi" w:hAnsiTheme="minorHAnsi" w:cstheme="minorHAnsi"/>
          <w:szCs w:val="22"/>
          <w:lang w:val="en-US"/>
        </w:rPr>
        <w:t>procedure adapted pursuant to Articles L. 2123-1 and R. 2123-1 to R. 2123-7 of the CCP.</w:t>
      </w:r>
    </w:p>
    <w:p w14:paraId="597715FC" w14:textId="485E51C9" w:rsidR="009009F8" w:rsidRPr="00342E4D" w:rsidRDefault="009009F8" w:rsidP="009009F8">
      <w:pPr>
        <w:pStyle w:val="u"/>
        <w:overflowPunct/>
        <w:autoSpaceDE/>
        <w:autoSpaceDN/>
        <w:adjustRightInd/>
        <w:spacing w:before="120"/>
        <w:ind w:left="0"/>
        <w:textAlignment w:val="auto"/>
        <w:rPr>
          <w:rFonts w:asciiTheme="minorHAnsi" w:hAnsiTheme="minorHAnsi" w:cstheme="minorHAnsi"/>
          <w:szCs w:val="22"/>
          <w:lang w:val="en-GB"/>
        </w:rPr>
      </w:pPr>
    </w:p>
    <w:p w14:paraId="0EDA0005" w14:textId="77777777" w:rsidR="009009F8" w:rsidRPr="00F00AB1"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3" w:name="_Toc233881177"/>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03774E" w:rsidRDefault="009009F8" w:rsidP="00A025D7">
            <w:pPr>
              <w:spacing w:line="240" w:lineRule="auto"/>
              <w:jc w:val="center"/>
              <w:rPr>
                <w:rFonts w:asciiTheme="minorHAnsi" w:hAnsiTheme="minorHAnsi" w:cstheme="minorHAnsi"/>
                <w:b/>
                <w:sz w:val="22"/>
                <w:szCs w:val="22"/>
              </w:rPr>
            </w:pPr>
            <w:r w:rsidRPr="0003774E">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03774E" w:rsidRDefault="009009F8" w:rsidP="00A025D7">
            <w:pPr>
              <w:spacing w:line="240" w:lineRule="auto"/>
              <w:jc w:val="both"/>
              <w:rPr>
                <w:rFonts w:asciiTheme="minorHAnsi" w:hAnsiTheme="minorHAnsi" w:cstheme="minorHAnsi"/>
                <w:b/>
                <w:sz w:val="22"/>
                <w:szCs w:val="22"/>
              </w:rPr>
            </w:pPr>
            <w:r w:rsidRPr="0003774E">
              <w:rPr>
                <w:rFonts w:asciiTheme="minorHAnsi" w:hAnsiTheme="minorHAnsi" w:cstheme="minorHAnsi"/>
                <w:b/>
                <w:bCs/>
                <w:sz w:val="22"/>
                <w:szCs w:val="22"/>
                <w:lang w:val="en"/>
              </w:rPr>
              <w:t>Stage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74931E40" w:rsidR="009009F8" w:rsidRPr="0003774E" w:rsidRDefault="00B17DAB"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20</w:t>
            </w:r>
            <w:r w:rsidR="00854DB8" w:rsidRPr="0003774E">
              <w:rPr>
                <w:rFonts w:asciiTheme="minorHAnsi" w:hAnsiTheme="minorHAnsi" w:cstheme="minorHAnsi"/>
                <w:sz w:val="22"/>
                <w:szCs w:val="22"/>
                <w:lang w:val="en"/>
              </w:rPr>
              <w:t>/</w:t>
            </w:r>
            <w:r w:rsidRPr="0003774E">
              <w:rPr>
                <w:rFonts w:asciiTheme="minorHAnsi" w:hAnsiTheme="minorHAnsi" w:cstheme="minorHAnsi"/>
                <w:sz w:val="22"/>
                <w:szCs w:val="22"/>
                <w:lang w:val="en"/>
              </w:rPr>
              <w:t>0</w:t>
            </w:r>
            <w:r>
              <w:rPr>
                <w:rFonts w:asciiTheme="minorHAnsi" w:hAnsiTheme="minorHAnsi" w:cstheme="minorHAnsi"/>
                <w:sz w:val="22"/>
                <w:szCs w:val="22"/>
                <w:lang w:val="en"/>
              </w:rPr>
              <w:t>7</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03774E" w:rsidRDefault="009009F8" w:rsidP="00A025D7">
            <w:pPr>
              <w:spacing w:line="240" w:lineRule="auto"/>
              <w:jc w:val="both"/>
              <w:rPr>
                <w:rFonts w:asciiTheme="minorHAnsi" w:hAnsiTheme="minorHAnsi" w:cstheme="minorHAnsi"/>
                <w:sz w:val="22"/>
                <w:szCs w:val="22"/>
              </w:rPr>
            </w:pPr>
            <w:r w:rsidRPr="0003774E">
              <w:rPr>
                <w:rFonts w:asciiTheme="minorHAnsi" w:hAnsiTheme="minorHAnsi" w:cstheme="minorHAnsi"/>
                <w:sz w:val="22"/>
                <w:szCs w:val="22"/>
                <w:lang w:val="en"/>
              </w:rPr>
              <w:t>Bid submission deadline</w:t>
            </w:r>
          </w:p>
        </w:tc>
      </w:tr>
      <w:tr w:rsidR="009009F8" w:rsidRPr="00F00AB1"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17F68D34" w:rsidR="00854DB8" w:rsidRPr="0003774E" w:rsidRDefault="00B17DAB" w:rsidP="00854DB8">
            <w:pPr>
              <w:spacing w:line="240" w:lineRule="auto"/>
              <w:jc w:val="center"/>
              <w:rPr>
                <w:rFonts w:asciiTheme="minorHAnsi" w:hAnsiTheme="minorHAnsi" w:cstheme="minorHAnsi"/>
                <w:sz w:val="22"/>
                <w:szCs w:val="22"/>
                <w:lang w:val="en"/>
              </w:rPr>
            </w:pPr>
            <w:r>
              <w:rPr>
                <w:rFonts w:asciiTheme="minorHAnsi" w:hAnsiTheme="minorHAnsi" w:cstheme="minorHAnsi"/>
                <w:sz w:val="22"/>
                <w:szCs w:val="22"/>
                <w:lang w:val="en"/>
              </w:rPr>
              <w:t>03</w:t>
            </w:r>
            <w:r w:rsidR="00854DB8" w:rsidRPr="0003774E">
              <w:rPr>
                <w:rFonts w:asciiTheme="minorHAnsi" w:hAnsiTheme="minorHAnsi" w:cstheme="minorHAnsi"/>
                <w:sz w:val="22"/>
                <w:szCs w:val="22"/>
                <w:lang w:val="en"/>
              </w:rPr>
              <w:t>/</w:t>
            </w:r>
            <w:r>
              <w:rPr>
                <w:rFonts w:asciiTheme="minorHAnsi" w:hAnsiTheme="minorHAnsi" w:cstheme="minorHAnsi"/>
                <w:sz w:val="22"/>
                <w:szCs w:val="22"/>
                <w:lang w:val="en"/>
              </w:rPr>
              <w:t>08</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03774E" w:rsidRDefault="009009F8" w:rsidP="00A025D7">
            <w:pPr>
              <w:spacing w:line="240" w:lineRule="auto"/>
              <w:jc w:val="both"/>
              <w:rPr>
                <w:rFonts w:asciiTheme="minorHAnsi" w:hAnsiTheme="minorHAnsi" w:cstheme="minorHAnsi"/>
                <w:sz w:val="22"/>
                <w:szCs w:val="22"/>
                <w:lang w:val="en-GB"/>
              </w:rPr>
            </w:pPr>
            <w:r w:rsidRPr="0003774E">
              <w:rPr>
                <w:rFonts w:asciiTheme="minorHAnsi" w:hAnsiTheme="minorHAnsi" w:cstheme="minorHAnsi"/>
                <w:sz w:val="22"/>
                <w:szCs w:val="22"/>
                <w:lang w:val="en"/>
              </w:rPr>
              <w:t xml:space="preserve">Interviews/Negotiations and requests for </w:t>
            </w:r>
            <w:proofErr w:type="spellStart"/>
            <w:r w:rsidRPr="0003774E">
              <w:rPr>
                <w:rFonts w:asciiTheme="minorHAnsi" w:hAnsiTheme="minorHAnsi" w:cstheme="minorHAnsi"/>
                <w:sz w:val="22"/>
                <w:szCs w:val="22"/>
                <w:lang w:val="en"/>
              </w:rPr>
              <w:t>optimised</w:t>
            </w:r>
            <w:proofErr w:type="spellEnd"/>
            <w:r w:rsidRPr="0003774E">
              <w:rPr>
                <w:rFonts w:asciiTheme="minorHAnsi" w:hAnsiTheme="minorHAnsi" w:cstheme="minorHAnsi"/>
                <w:sz w:val="22"/>
                <w:szCs w:val="22"/>
                <w:lang w:val="en"/>
              </w:rPr>
              <w:t xml:space="preserve"> bids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35C4580A" w:rsidR="009009F8" w:rsidRPr="0003774E" w:rsidRDefault="00B17DAB"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14</w:t>
            </w:r>
            <w:r w:rsidR="00854DB8" w:rsidRPr="0003774E">
              <w:rPr>
                <w:rFonts w:asciiTheme="minorHAnsi" w:hAnsiTheme="minorHAnsi" w:cstheme="minorHAnsi"/>
                <w:sz w:val="22"/>
                <w:szCs w:val="22"/>
                <w:lang w:val="en"/>
              </w:rPr>
              <w:t>/0</w:t>
            </w:r>
            <w:r>
              <w:rPr>
                <w:rFonts w:asciiTheme="minorHAnsi" w:hAnsiTheme="minorHAnsi" w:cstheme="minorHAnsi"/>
                <w:sz w:val="22"/>
                <w:szCs w:val="22"/>
                <w:lang w:val="en"/>
              </w:rPr>
              <w:t>8</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03774E" w:rsidRDefault="009009F8" w:rsidP="00A025D7">
            <w:pPr>
              <w:spacing w:line="240" w:lineRule="auto"/>
              <w:jc w:val="both"/>
              <w:rPr>
                <w:rFonts w:asciiTheme="minorHAnsi" w:hAnsiTheme="minorHAnsi" w:cstheme="minorHAnsi"/>
                <w:sz w:val="22"/>
                <w:szCs w:val="22"/>
              </w:rPr>
            </w:pPr>
            <w:proofErr w:type="spellStart"/>
            <w:r w:rsidRPr="0003774E">
              <w:rPr>
                <w:rFonts w:asciiTheme="minorHAnsi" w:hAnsiTheme="minorHAnsi" w:cstheme="minorHAnsi"/>
                <w:sz w:val="22"/>
                <w:szCs w:val="22"/>
                <w:lang w:val="en"/>
              </w:rPr>
              <w:t>Optimised</w:t>
            </w:r>
            <w:proofErr w:type="spellEnd"/>
            <w:r w:rsidRPr="0003774E">
              <w:rPr>
                <w:rFonts w:asciiTheme="minorHAnsi" w:hAnsiTheme="minorHAnsi" w:cstheme="minorHAnsi"/>
                <w:sz w:val="22"/>
                <w:szCs w:val="22"/>
                <w:lang w:val="en"/>
              </w:rPr>
              <w:t xml:space="preserve"> bid submission deadline</w:t>
            </w:r>
          </w:p>
        </w:tc>
      </w:tr>
      <w:tr w:rsidR="009009F8" w:rsidRPr="00F00AB1"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2FF59F73" w:rsidR="009009F8" w:rsidRPr="0003774E" w:rsidRDefault="00B17DAB"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28</w:t>
            </w:r>
            <w:r w:rsidR="00854DB8" w:rsidRPr="0003774E">
              <w:rPr>
                <w:rFonts w:asciiTheme="minorHAnsi" w:hAnsiTheme="minorHAnsi" w:cstheme="minorHAnsi"/>
                <w:sz w:val="22"/>
                <w:szCs w:val="22"/>
                <w:lang w:val="en"/>
              </w:rPr>
              <w:t>/</w:t>
            </w:r>
            <w:r>
              <w:rPr>
                <w:rFonts w:asciiTheme="minorHAnsi" w:hAnsiTheme="minorHAnsi" w:cstheme="minorHAnsi"/>
                <w:sz w:val="22"/>
                <w:szCs w:val="22"/>
                <w:lang w:val="en"/>
              </w:rPr>
              <w:t>08</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03774E" w:rsidRDefault="009009F8" w:rsidP="00A025D7">
            <w:pPr>
              <w:spacing w:line="240" w:lineRule="auto"/>
              <w:rPr>
                <w:rFonts w:asciiTheme="minorHAnsi" w:hAnsiTheme="minorHAnsi" w:cstheme="minorHAnsi"/>
                <w:sz w:val="22"/>
                <w:szCs w:val="22"/>
                <w:lang w:val="en-GB"/>
              </w:rPr>
            </w:pPr>
            <w:r w:rsidRPr="0003774E">
              <w:rPr>
                <w:rFonts w:asciiTheme="minorHAnsi" w:hAnsiTheme="minorHAnsi" w:cstheme="minorHAnsi"/>
                <w:sz w:val="22"/>
                <w:szCs w:val="22"/>
                <w:lang w:val="en"/>
              </w:rPr>
              <w:t>Rejection letters sent to non-selected candidates</w:t>
            </w:r>
          </w:p>
        </w:tc>
      </w:tr>
      <w:tr w:rsidR="009009F8" w:rsidRPr="00921E55" w14:paraId="217FDDCC" w14:textId="77777777" w:rsidTr="0003774E">
        <w:trPr>
          <w:trHeight w:val="70"/>
        </w:trPr>
        <w:tc>
          <w:tcPr>
            <w:tcW w:w="1696" w:type="dxa"/>
            <w:tcBorders>
              <w:top w:val="single" w:sz="4" w:space="0" w:color="auto"/>
              <w:left w:val="single" w:sz="4" w:space="0" w:color="auto"/>
              <w:bottom w:val="single" w:sz="4" w:space="0" w:color="auto"/>
              <w:right w:val="single" w:sz="4" w:space="0" w:color="auto"/>
            </w:tcBorders>
            <w:hideMark/>
          </w:tcPr>
          <w:p w14:paraId="6E367521" w14:textId="62A28CCD" w:rsidR="009009F8" w:rsidRPr="0003774E" w:rsidRDefault="00B17DAB"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01</w:t>
            </w:r>
            <w:r w:rsidR="00854DB8" w:rsidRPr="0003774E">
              <w:rPr>
                <w:rFonts w:asciiTheme="minorHAnsi" w:hAnsiTheme="minorHAnsi" w:cstheme="minorHAnsi"/>
                <w:sz w:val="22"/>
                <w:szCs w:val="22"/>
                <w:lang w:val="en"/>
              </w:rPr>
              <w:t>/</w:t>
            </w:r>
            <w:r>
              <w:rPr>
                <w:rFonts w:asciiTheme="minorHAnsi" w:hAnsiTheme="minorHAnsi" w:cstheme="minorHAnsi"/>
                <w:sz w:val="22"/>
                <w:szCs w:val="22"/>
                <w:lang w:val="en"/>
              </w:rPr>
              <w:t>09</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03774E" w:rsidRDefault="009009F8" w:rsidP="00A025D7">
            <w:pPr>
              <w:spacing w:line="240" w:lineRule="auto"/>
              <w:jc w:val="both"/>
              <w:rPr>
                <w:rFonts w:asciiTheme="minorHAnsi" w:hAnsiTheme="minorHAnsi" w:cstheme="minorHAnsi"/>
                <w:sz w:val="22"/>
                <w:szCs w:val="22"/>
              </w:rPr>
            </w:pPr>
            <w:r w:rsidRPr="0003774E">
              <w:rPr>
                <w:rFonts w:asciiTheme="minorHAnsi" w:hAnsiTheme="minorHAnsi" w:cstheme="minorHAnsi"/>
                <w:sz w:val="22"/>
                <w:szCs w:val="22"/>
                <w:lang w:val="en"/>
              </w:rPr>
              <w:t>Contract award</w:t>
            </w:r>
          </w:p>
        </w:tc>
      </w:tr>
    </w:tbl>
    <w:p w14:paraId="12EA203A" w14:textId="77777777" w:rsidR="00DE0FE0" w:rsidRDefault="00DE0FE0" w:rsidP="0006068D">
      <w:pPr>
        <w:pStyle w:val="Titre2"/>
        <w:spacing w:before="120" w:after="120" w:line="240" w:lineRule="auto"/>
        <w:jc w:val="both"/>
        <w:rPr>
          <w:rFonts w:asciiTheme="minorHAnsi" w:hAnsiTheme="minorHAnsi" w:cstheme="minorHAnsi"/>
          <w:sz w:val="22"/>
          <w:szCs w:val="22"/>
          <w:u w:val="single"/>
          <w:lang w:val="en"/>
        </w:rPr>
      </w:pPr>
    </w:p>
    <w:p w14:paraId="32F1A50D" w14:textId="63E63E1F"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33881178"/>
      <w:r>
        <w:rPr>
          <w:rFonts w:asciiTheme="minorHAnsi" w:hAnsiTheme="minorHAnsi" w:cstheme="minorHAnsi"/>
          <w:sz w:val="22"/>
          <w:szCs w:val="22"/>
          <w:u w:val="single"/>
          <w:lang w:val="en"/>
        </w:rPr>
        <w:t>Tender language – currency</w:t>
      </w:r>
      <w:bookmarkEnd w:id="14"/>
    </w:p>
    <w:p w14:paraId="16D24AA3" w14:textId="698F4BE7" w:rsidR="00425606" w:rsidRPr="00417025" w:rsidRDefault="009009F8" w:rsidP="009009F8">
      <w:pPr>
        <w:spacing w:before="120" w:line="240" w:lineRule="auto"/>
        <w:jc w:val="both"/>
        <w:rPr>
          <w:rFonts w:asciiTheme="minorHAnsi" w:hAnsiTheme="minorHAnsi" w:cstheme="minorHAnsi"/>
          <w:sz w:val="22"/>
          <w:szCs w:val="22"/>
          <w:lang w:val="en-GB"/>
        </w:rPr>
      </w:pPr>
      <w:r w:rsidRPr="00417025">
        <w:rPr>
          <w:rFonts w:asciiTheme="minorHAnsi" w:hAnsiTheme="minorHAnsi" w:cstheme="minorHAnsi"/>
          <w:sz w:val="22"/>
          <w:szCs w:val="22"/>
          <w:lang w:val="en"/>
        </w:rPr>
        <w:t xml:space="preserve">All the tender documents </w:t>
      </w:r>
      <w:proofErr w:type="gramStart"/>
      <w:r w:rsidRPr="00417025">
        <w:rPr>
          <w:rFonts w:asciiTheme="minorHAnsi" w:hAnsiTheme="minorHAnsi" w:cstheme="minorHAnsi"/>
          <w:sz w:val="22"/>
          <w:szCs w:val="22"/>
          <w:lang w:val="en"/>
        </w:rPr>
        <w:t>must be written</w:t>
      </w:r>
      <w:proofErr w:type="gramEnd"/>
      <w:r w:rsidRPr="00417025">
        <w:rPr>
          <w:rFonts w:asciiTheme="minorHAnsi" w:hAnsiTheme="minorHAnsi" w:cstheme="minorHAnsi"/>
          <w:sz w:val="22"/>
          <w:szCs w:val="22"/>
          <w:lang w:val="en"/>
        </w:rPr>
        <w:t xml:space="preserve"> in </w:t>
      </w:r>
      <w:r w:rsidR="000E00EB" w:rsidRPr="00417025">
        <w:rPr>
          <w:rFonts w:asciiTheme="minorHAnsi" w:hAnsiTheme="minorHAnsi" w:cstheme="minorHAnsi"/>
          <w:sz w:val="22"/>
          <w:szCs w:val="22"/>
          <w:lang w:val="en"/>
        </w:rPr>
        <w:t>English</w:t>
      </w:r>
      <w:r w:rsidRPr="00417025">
        <w:rPr>
          <w:rFonts w:asciiTheme="minorHAnsi" w:hAnsiTheme="minorHAnsi" w:cstheme="minorHAnsi"/>
          <w:sz w:val="22"/>
          <w:szCs w:val="22"/>
          <w:lang w:val="en"/>
        </w:rPr>
        <w:t xml:space="preserve">. </w:t>
      </w:r>
    </w:p>
    <w:p w14:paraId="7B55A535" w14:textId="50305980" w:rsidR="009009F8" w:rsidRPr="00342E4D" w:rsidRDefault="00425606" w:rsidP="009009F8">
      <w:pPr>
        <w:spacing w:before="120" w:line="240" w:lineRule="auto"/>
        <w:jc w:val="both"/>
        <w:rPr>
          <w:rFonts w:asciiTheme="minorHAnsi" w:hAnsiTheme="minorHAnsi" w:cstheme="minorHAnsi"/>
          <w:sz w:val="22"/>
          <w:szCs w:val="22"/>
          <w:lang w:val="en-GB"/>
        </w:rPr>
      </w:pPr>
      <w:r w:rsidRPr="00417025">
        <w:rPr>
          <w:rFonts w:asciiTheme="minorHAnsi" w:hAnsiTheme="minorHAnsi" w:cstheme="minorHAnsi"/>
          <w:sz w:val="22"/>
          <w:szCs w:val="22"/>
          <w:lang w:val="en"/>
        </w:rPr>
        <w:t xml:space="preserve">The Contracting Authority will conclude contracts in the following currency: </w:t>
      </w:r>
      <w:r w:rsidR="000E00EB" w:rsidRPr="00417025">
        <w:rPr>
          <w:rFonts w:asciiTheme="minorHAnsi" w:hAnsiTheme="minorHAnsi" w:cstheme="minorHAnsi"/>
          <w:sz w:val="22"/>
          <w:szCs w:val="22"/>
          <w:lang w:val="en"/>
        </w:rPr>
        <w:t>USD</w:t>
      </w:r>
      <w:r w:rsidRPr="00417025">
        <w:rPr>
          <w:rFonts w:asciiTheme="minorHAnsi" w:hAnsiTheme="minorHAnsi" w:cstheme="minorHAnsi"/>
          <w:sz w:val="22"/>
          <w:szCs w:val="22"/>
          <w:lang w:val="en"/>
        </w:rPr>
        <w:t xml:space="preserve"> (</w:t>
      </w:r>
      <w:r w:rsidR="000E00EB" w:rsidRPr="00417025">
        <w:rPr>
          <w:rFonts w:asciiTheme="minorHAnsi" w:hAnsiTheme="minorHAnsi" w:cstheme="minorHAnsi"/>
          <w:sz w:val="22"/>
          <w:szCs w:val="22"/>
          <w:lang w:val="en"/>
        </w:rPr>
        <w:t>$</w:t>
      </w:r>
      <w:r w:rsidRPr="00417025">
        <w:rPr>
          <w:rFonts w:asciiTheme="minorHAnsi" w:hAnsiTheme="minorHAnsi" w:cstheme="minorHAnsi"/>
          <w:sz w:val="22"/>
          <w:szCs w:val="22"/>
          <w:lang w:val="en"/>
        </w:rPr>
        <w:t>).</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5" w:name="_Toc233881179"/>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126A9E12" w14:textId="77777777" w:rsidR="009203BF" w:rsidRDefault="004B18E1" w:rsidP="004B18E1">
      <w:pPr>
        <w:pStyle w:val="Paragraphedeliste"/>
        <w:numPr>
          <w:ilvl w:val="0"/>
          <w:numId w:val="7"/>
        </w:numPr>
        <w:spacing w:line="240" w:lineRule="auto"/>
        <w:ind w:left="714" w:hanging="357"/>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lastRenderedPageBreak/>
        <w:t>The draft contract (general conditions and special conditions)</w:t>
      </w:r>
      <w:r w:rsidR="009203BF">
        <w:rPr>
          <w:rFonts w:asciiTheme="minorHAnsi" w:hAnsiTheme="minorHAnsi" w:cstheme="minorHAnsi"/>
          <w:color w:val="000000"/>
          <w:sz w:val="22"/>
          <w:szCs w:val="22"/>
          <w:lang w:val="en"/>
        </w:rPr>
        <w:t xml:space="preserve"> with its annexes:</w:t>
      </w:r>
    </w:p>
    <w:p w14:paraId="68C8BE2D" w14:textId="0F37AA2C" w:rsidR="004B18E1" w:rsidRDefault="009203BF" w:rsidP="00F00AB1">
      <w:pPr>
        <w:pStyle w:val="Paragraphedeliste"/>
        <w:numPr>
          <w:ilvl w:val="1"/>
          <w:numId w:val="7"/>
        </w:numPr>
        <w:spacing w:line="240" w:lineRule="auto"/>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the </w:t>
      </w:r>
      <w:r w:rsidRPr="00F00AB1">
        <w:rPr>
          <w:rFonts w:asciiTheme="minorHAnsi" w:hAnsiTheme="minorHAnsi" w:cstheme="minorHAnsi"/>
          <w:color w:val="000000"/>
          <w:sz w:val="22"/>
          <w:szCs w:val="22"/>
          <w:lang w:val="en"/>
        </w:rPr>
        <w:t xml:space="preserve">Contractual annex </w:t>
      </w:r>
      <w:proofErr w:type="spellStart"/>
      <w:r w:rsidRPr="00F00AB1">
        <w:rPr>
          <w:rFonts w:asciiTheme="minorHAnsi" w:hAnsiTheme="minorHAnsi" w:cstheme="minorHAnsi"/>
          <w:color w:val="000000"/>
          <w:sz w:val="22"/>
          <w:szCs w:val="22"/>
          <w:lang w:val="en"/>
        </w:rPr>
        <w:t>personnal</w:t>
      </w:r>
      <w:proofErr w:type="spellEnd"/>
      <w:r w:rsidRPr="00F00AB1">
        <w:rPr>
          <w:rFonts w:asciiTheme="minorHAnsi" w:hAnsiTheme="minorHAnsi" w:cstheme="minorHAnsi"/>
          <w:color w:val="000000"/>
          <w:sz w:val="22"/>
          <w:szCs w:val="22"/>
          <w:lang w:val="en"/>
        </w:rPr>
        <w:t xml:space="preserve"> data process (GDRP subcontracting)</w:t>
      </w:r>
      <w:r>
        <w:rPr>
          <w:rFonts w:asciiTheme="minorHAnsi" w:hAnsiTheme="minorHAnsi" w:cstheme="minorHAnsi"/>
          <w:color w:val="000000"/>
          <w:sz w:val="22"/>
          <w:szCs w:val="22"/>
          <w:lang w:val="en"/>
        </w:rPr>
        <w:t xml:space="preserve"> form</w:t>
      </w:r>
      <w:r w:rsidR="004B18E1">
        <w:rPr>
          <w:rFonts w:asciiTheme="minorHAnsi" w:hAnsiTheme="minorHAnsi" w:cstheme="minorHAnsi"/>
          <w:color w:val="000000"/>
          <w:sz w:val="22"/>
          <w:szCs w:val="22"/>
          <w:lang w:val="en"/>
        </w:rPr>
        <w:t>;</w:t>
      </w:r>
      <w:r w:rsidR="004B18E1" w:rsidRPr="00F00AB1">
        <w:rPr>
          <w:rFonts w:asciiTheme="minorHAnsi" w:hAnsiTheme="minorHAnsi" w:cstheme="minorHAnsi"/>
          <w:color w:val="000000"/>
          <w:sz w:val="22"/>
          <w:szCs w:val="22"/>
          <w:lang w:val="en"/>
        </w:rPr>
        <w:t xml:space="preserve"> </w:t>
      </w:r>
    </w:p>
    <w:p w14:paraId="6588060A" w14:textId="2E8221DA" w:rsidR="009203BF" w:rsidRPr="00F00AB1" w:rsidRDefault="009203BF" w:rsidP="00F00AB1">
      <w:pPr>
        <w:pStyle w:val="Paragraphedeliste"/>
        <w:numPr>
          <w:ilvl w:val="1"/>
          <w:numId w:val="7"/>
        </w:numPr>
        <w:spacing w:line="240" w:lineRule="auto"/>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the Financial </w:t>
      </w:r>
      <w:r w:rsidRPr="009203BF">
        <w:rPr>
          <w:rFonts w:asciiTheme="minorHAnsi" w:hAnsiTheme="minorHAnsi" w:cstheme="minorHAnsi"/>
          <w:color w:val="000000"/>
          <w:sz w:val="22"/>
          <w:szCs w:val="22"/>
          <w:lang w:val="en"/>
        </w:rPr>
        <w:t>offer and breakdown simulation</w:t>
      </w:r>
      <w:r>
        <w:rPr>
          <w:rFonts w:asciiTheme="minorHAnsi" w:hAnsiTheme="minorHAnsi" w:cstheme="minorHAnsi"/>
          <w:color w:val="000000"/>
          <w:sz w:val="22"/>
          <w:szCs w:val="22"/>
          <w:lang w:val="en"/>
        </w:rPr>
        <w:t xml:space="preserve"> form</w:t>
      </w:r>
    </w:p>
    <w:p w14:paraId="7834ACDF" w14:textId="44475369" w:rsidR="004B18E1" w:rsidRPr="00F00AB1" w:rsidRDefault="004B18E1" w:rsidP="004B18E1">
      <w:pPr>
        <w:pStyle w:val="v"/>
        <w:widowControl w:val="0"/>
        <w:numPr>
          <w:ilvl w:val="0"/>
          <w:numId w:val="7"/>
        </w:numPr>
        <w:rPr>
          <w:rFonts w:asciiTheme="minorHAnsi" w:eastAsia="Times" w:hAnsiTheme="minorHAnsi" w:cstheme="minorHAnsi"/>
          <w:color w:val="000000"/>
          <w:szCs w:val="22"/>
          <w:lang w:val="en"/>
        </w:rPr>
      </w:pPr>
      <w:r w:rsidRPr="00F00AB1">
        <w:rPr>
          <w:rFonts w:asciiTheme="minorHAnsi" w:eastAsia="Times" w:hAnsiTheme="minorHAnsi" w:cstheme="minorHAnsi"/>
          <w:color w:val="000000"/>
          <w:szCs w:val="22"/>
          <w:lang w:val="en"/>
        </w:rPr>
        <w:t>The Specifications;</w:t>
      </w:r>
    </w:p>
    <w:p w14:paraId="67B50599" w14:textId="31255E8A" w:rsidR="005D2305" w:rsidRPr="00F00AB1" w:rsidRDefault="005D2305" w:rsidP="003D0921">
      <w:pPr>
        <w:pStyle w:val="v"/>
        <w:widowControl w:val="0"/>
        <w:numPr>
          <w:ilvl w:val="0"/>
          <w:numId w:val="7"/>
        </w:numPr>
        <w:rPr>
          <w:rFonts w:asciiTheme="minorHAnsi" w:hAnsiTheme="minorHAnsi" w:cstheme="minorHAnsi"/>
          <w:szCs w:val="22"/>
          <w:lang w:val="en-GB"/>
        </w:rPr>
      </w:pPr>
      <w:bookmarkStart w:id="16" w:name="_Hlk216884580"/>
      <w:r w:rsidRPr="003D0921">
        <w:rPr>
          <w:rFonts w:asciiTheme="minorHAnsi" w:hAnsiTheme="minorHAnsi" w:cstheme="minorHAnsi"/>
          <w:szCs w:val="22"/>
          <w:lang w:val="en"/>
        </w:rPr>
        <w:t xml:space="preserve">The </w:t>
      </w:r>
      <w:r w:rsidR="00DE0FE0" w:rsidRPr="003D0921">
        <w:rPr>
          <w:rFonts w:asciiTheme="minorHAnsi" w:hAnsiTheme="minorHAnsi" w:cstheme="minorHAnsi"/>
          <w:szCs w:val="22"/>
          <w:lang w:val="en-GB"/>
        </w:rPr>
        <w:t>Expression of interest form</w:t>
      </w:r>
      <w:r w:rsidRPr="00DE0FE0">
        <w:rPr>
          <w:rFonts w:asciiTheme="minorHAnsi" w:hAnsiTheme="minorHAnsi" w:cstheme="minorHAnsi"/>
          <w:szCs w:val="22"/>
          <w:lang w:val="en"/>
        </w:rPr>
        <w:t>;</w:t>
      </w:r>
    </w:p>
    <w:p w14:paraId="3E54A340" w14:textId="08ABAC87" w:rsidR="00417025" w:rsidRPr="0003774E" w:rsidRDefault="004B18E1" w:rsidP="00B83745">
      <w:pPr>
        <w:pStyle w:val="v"/>
        <w:widowControl w:val="0"/>
        <w:numPr>
          <w:ilvl w:val="0"/>
          <w:numId w:val="7"/>
        </w:numPr>
        <w:rPr>
          <w:rFonts w:asciiTheme="minorHAnsi" w:hAnsiTheme="minorHAnsi" w:cstheme="minorHAnsi"/>
          <w:szCs w:val="22"/>
          <w:lang w:val="en-GB"/>
        </w:rPr>
      </w:pPr>
      <w:r w:rsidRPr="009203BF">
        <w:rPr>
          <w:rFonts w:asciiTheme="minorHAnsi" w:hAnsiTheme="minorHAnsi" w:cstheme="minorHAnsi"/>
          <w:szCs w:val="22"/>
          <w:lang w:val="en"/>
        </w:rPr>
        <w:t>The candidate GD</w:t>
      </w:r>
      <w:r w:rsidR="009B4A61" w:rsidRPr="009203BF">
        <w:rPr>
          <w:rFonts w:asciiTheme="minorHAnsi" w:hAnsiTheme="minorHAnsi" w:cstheme="minorHAnsi"/>
          <w:szCs w:val="22"/>
          <w:lang w:val="en"/>
        </w:rPr>
        <w:t>PR compliance verification form;</w:t>
      </w:r>
    </w:p>
    <w:bookmarkEnd w:id="16"/>
    <w:p w14:paraId="4D9E1A3E" w14:textId="77777777" w:rsidR="00417025" w:rsidRPr="00417025" w:rsidRDefault="00417025" w:rsidP="00417025">
      <w:pPr>
        <w:pStyle w:val="v"/>
        <w:numPr>
          <w:ilvl w:val="0"/>
          <w:numId w:val="7"/>
        </w:numPr>
        <w:rPr>
          <w:rFonts w:asciiTheme="minorHAnsi" w:hAnsiTheme="minorHAnsi" w:cstheme="minorHAnsi"/>
          <w:szCs w:val="22"/>
          <w:lang w:val="en-GB"/>
        </w:rPr>
      </w:pPr>
      <w:r w:rsidRPr="00417025">
        <w:rPr>
          <w:rFonts w:asciiTheme="minorHAnsi" w:hAnsiTheme="minorHAnsi" w:cstheme="minorHAnsi"/>
          <w:szCs w:val="22"/>
          <w:lang w:val="en-GB"/>
        </w:rPr>
        <w:t>DAJ_GU006ENG_v01 - PLACE user guide for companies.</w:t>
      </w:r>
    </w:p>
    <w:p w14:paraId="0CBD669D" w14:textId="77777777" w:rsidR="004B18E1" w:rsidRPr="00447D60" w:rsidRDefault="004B18E1">
      <w:pPr>
        <w:spacing w:line="240" w:lineRule="auto"/>
        <w:rPr>
          <w:rFonts w:asciiTheme="minorHAnsi" w:eastAsia="Times New Roman" w:hAnsiTheme="minorHAnsi" w:cstheme="minorHAnsi"/>
          <w:b/>
          <w:caps/>
          <w:sz w:val="28"/>
          <w:szCs w:val="22"/>
          <w:u w:val="single"/>
          <w:lang w:val="en-GB"/>
        </w:rPr>
      </w:pPr>
    </w:p>
    <w:p w14:paraId="0A96F8D8" w14:textId="238B4BA1" w:rsidR="00390B8F" w:rsidRPr="00447D60" w:rsidRDefault="00390B8F" w:rsidP="0006068D">
      <w:pPr>
        <w:pStyle w:val="Titre2"/>
        <w:spacing w:before="120" w:after="120" w:line="240" w:lineRule="auto"/>
        <w:jc w:val="both"/>
        <w:rPr>
          <w:rFonts w:asciiTheme="minorHAnsi" w:hAnsiTheme="minorHAnsi" w:cstheme="minorHAnsi"/>
          <w:sz w:val="22"/>
          <w:szCs w:val="22"/>
          <w:u w:val="single"/>
          <w:lang w:val="en-GB"/>
        </w:rPr>
      </w:pPr>
      <w:bookmarkStart w:id="17" w:name="_Toc233881180"/>
      <w:r>
        <w:rPr>
          <w:rFonts w:asciiTheme="minorHAnsi" w:hAnsiTheme="minorHAnsi" w:cstheme="minorHAnsi"/>
          <w:sz w:val="22"/>
          <w:szCs w:val="22"/>
          <w:u w:val="single"/>
          <w:lang w:val="en"/>
        </w:rPr>
        <w:t>Modification of the tender documents</w:t>
      </w:r>
      <w:bookmarkEnd w:id="17"/>
    </w:p>
    <w:p w14:paraId="5CD530C3" w14:textId="422CBB9C"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w:t>
      </w:r>
      <w:proofErr w:type="gramStart"/>
      <w:r>
        <w:rPr>
          <w:rFonts w:asciiTheme="minorHAnsi" w:hAnsiTheme="minorHAnsi" w:cstheme="minorHAnsi"/>
          <w:sz w:val="22"/>
          <w:szCs w:val="22"/>
          <w:lang w:val="en"/>
        </w:rPr>
        <w:t>may be made</w:t>
      </w:r>
      <w:proofErr w:type="gramEnd"/>
      <w:r>
        <w:rPr>
          <w:rFonts w:asciiTheme="minorHAnsi" w:hAnsiTheme="minorHAnsi" w:cstheme="minorHAnsi"/>
          <w:sz w:val="22"/>
          <w:szCs w:val="22"/>
          <w:lang w:val="en"/>
        </w:rPr>
        <w:t xml:space="preserve"> to the tender documents up to </w:t>
      </w:r>
      <w:r w:rsidR="00031694">
        <w:rPr>
          <w:rFonts w:asciiTheme="minorHAnsi" w:hAnsiTheme="minorHAnsi" w:cstheme="minorHAnsi"/>
          <w:sz w:val="22"/>
          <w:szCs w:val="22"/>
          <w:lang w:val="en"/>
        </w:rPr>
        <w:t>6</w:t>
      </w:r>
      <w:r>
        <w:rPr>
          <w:rFonts w:asciiTheme="minorHAnsi" w:hAnsiTheme="minorHAnsi" w:cstheme="minorHAnsi"/>
          <w:sz w:val="22"/>
          <w:szCs w:val="22"/>
          <w:lang w:val="en"/>
        </w:rPr>
        <w:t xml:space="preserve"> days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w:t>
      </w:r>
      <w:proofErr w:type="gramStart"/>
      <w:r>
        <w:rPr>
          <w:rFonts w:asciiTheme="minorHAnsi" w:hAnsiTheme="minorHAnsi" w:cstheme="minorHAnsi"/>
          <w:sz w:val="22"/>
          <w:szCs w:val="22"/>
          <w:lang w:val="en"/>
        </w:rPr>
        <w:t>are only forwarded</w:t>
      </w:r>
      <w:proofErr w:type="gramEnd"/>
      <w:r>
        <w:rPr>
          <w:rFonts w:asciiTheme="minorHAnsi" w:hAnsiTheme="minorHAnsi" w:cstheme="minorHAnsi"/>
          <w:sz w:val="22"/>
          <w:szCs w:val="22"/>
          <w:lang w:val="en"/>
        </w:rPr>
        <w:t xml:space="preserve">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 xml:space="preserve">Candidates/bidders must respond </w:t>
      </w:r>
      <w:proofErr w:type="gramStart"/>
      <w:r>
        <w:rPr>
          <w:rFonts w:asciiTheme="minorHAnsi" w:hAnsiTheme="minorHAnsi" w:cstheme="minorHAnsi"/>
          <w:sz w:val="22"/>
          <w:szCs w:val="22"/>
          <w:lang w:val="en"/>
        </w:rPr>
        <w:t>on the basis of</w:t>
      </w:r>
      <w:proofErr w:type="gramEnd"/>
      <w:r>
        <w:rPr>
          <w:rFonts w:asciiTheme="minorHAnsi" w:hAnsiTheme="minorHAnsi" w:cstheme="minorHAnsi"/>
          <w:sz w:val="22"/>
          <w:szCs w:val="22"/>
          <w:lang w:val="en"/>
        </w:rPr>
        <w:t xml:space="preserve">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8" w:name="_Toc233881181"/>
      <w:r>
        <w:rPr>
          <w:rFonts w:asciiTheme="minorHAnsi" w:hAnsiTheme="minorHAnsi" w:cstheme="minorHAnsi"/>
          <w:b/>
          <w:bCs/>
          <w:caps/>
          <w:sz w:val="28"/>
          <w:szCs w:val="22"/>
          <w:u w:val="single"/>
          <w:lang w:val="en"/>
        </w:rPr>
        <w:t>General characteristics of the proposed contract</w:t>
      </w:r>
      <w:bookmarkEnd w:id="18"/>
    </w:p>
    <w:p w14:paraId="7D9886AA" w14:textId="75A44CB2" w:rsidR="00093D39" w:rsidRPr="00031694" w:rsidRDefault="008139A8" w:rsidP="00031694">
      <w:pPr>
        <w:pStyle w:val="Titre2"/>
        <w:spacing w:before="120" w:after="120" w:line="240" w:lineRule="auto"/>
        <w:jc w:val="both"/>
        <w:rPr>
          <w:rFonts w:asciiTheme="minorHAnsi" w:hAnsiTheme="minorHAnsi" w:cstheme="minorHAnsi"/>
          <w:sz w:val="22"/>
          <w:szCs w:val="22"/>
          <w:u w:val="single"/>
          <w:lang w:val="en-GB"/>
        </w:rPr>
      </w:pPr>
      <w:bookmarkStart w:id="19" w:name="_Toc233881182"/>
      <w:bookmarkStart w:id="20" w:name="_Toc455587878"/>
      <w:bookmarkStart w:id="21" w:name="_Toc455679203"/>
      <w:bookmarkStart w:id="22" w:name="_Toc455768062"/>
      <w:bookmarkStart w:id="23" w:name="_Toc452049140"/>
      <w:bookmarkStart w:id="24" w:name="_Toc417653416"/>
      <w:bookmarkStart w:id="25" w:name="_Toc419212432"/>
      <w:bookmarkStart w:id="26" w:name="_Toc443657766"/>
      <w:bookmarkStart w:id="27" w:name="_Toc446628685"/>
      <w:bookmarkStart w:id="28" w:name="_Toc379270787"/>
      <w:r>
        <w:rPr>
          <w:rFonts w:asciiTheme="minorHAnsi" w:hAnsiTheme="minorHAnsi" w:cstheme="minorHAnsi"/>
          <w:sz w:val="22"/>
          <w:szCs w:val="22"/>
          <w:u w:val="single"/>
          <w:lang w:val="en"/>
        </w:rPr>
        <w:t>Form of the contract</w:t>
      </w:r>
      <w:bookmarkEnd w:id="19"/>
    </w:p>
    <w:p w14:paraId="5F7311A1" w14:textId="46A651FE" w:rsidR="00093D39" w:rsidRPr="00342E4D" w:rsidRDefault="00093D39"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is a framework contract via purchase order entered into with a single operator (single contractor)</w:t>
      </w:r>
    </w:p>
    <w:p w14:paraId="0C55277B" w14:textId="77777777" w:rsidR="00093D39" w:rsidRPr="00342E4D" w:rsidRDefault="00093D39" w:rsidP="00E0425F">
      <w:pPr>
        <w:spacing w:line="240" w:lineRule="auto"/>
        <w:rPr>
          <w:rFonts w:asciiTheme="minorHAnsi" w:hAnsiTheme="minorHAnsi" w:cstheme="minorHAnsi"/>
          <w:sz w:val="22"/>
          <w:szCs w:val="22"/>
          <w:lang w:val="en-GB"/>
        </w:rPr>
      </w:pPr>
    </w:p>
    <w:p w14:paraId="16666276" w14:textId="4F20DEE5" w:rsidR="002B4D22" w:rsidRPr="00342E4D" w:rsidRDefault="009B6B50" w:rsidP="00510257">
      <w:pPr>
        <w:pStyle w:val="Titre2"/>
        <w:spacing w:before="120" w:after="120" w:line="240" w:lineRule="auto"/>
        <w:jc w:val="both"/>
        <w:rPr>
          <w:rFonts w:asciiTheme="minorHAnsi" w:hAnsiTheme="minorHAnsi" w:cstheme="minorHAnsi"/>
          <w:sz w:val="22"/>
          <w:szCs w:val="22"/>
          <w:u w:val="single"/>
          <w:lang w:val="en-GB"/>
        </w:rPr>
      </w:pPr>
      <w:bookmarkStart w:id="29" w:name="_Toc233881183"/>
      <w:r>
        <w:rPr>
          <w:rFonts w:asciiTheme="minorHAnsi" w:hAnsiTheme="minorHAnsi" w:cstheme="minorHAnsi"/>
          <w:sz w:val="22"/>
          <w:szCs w:val="22"/>
          <w:u w:val="single"/>
          <w:lang w:val="en"/>
        </w:rPr>
        <w:t>Estimated amount of the need</w:t>
      </w:r>
      <w:bookmarkEnd w:id="20"/>
      <w:bookmarkEnd w:id="21"/>
      <w:bookmarkEnd w:id="22"/>
      <w:bookmarkEnd w:id="23"/>
      <w:bookmarkEnd w:id="29"/>
    </w:p>
    <w:p w14:paraId="29B3A32A" w14:textId="2CB95315" w:rsidR="008139A8" w:rsidRDefault="00F00AB1" w:rsidP="008139A8">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Amount</w:t>
      </w:r>
      <w:r w:rsidR="003D6FFE">
        <w:rPr>
          <w:rFonts w:asciiTheme="minorHAnsi" w:hAnsiTheme="minorHAnsi" w:cstheme="minorHAnsi"/>
          <w:sz w:val="22"/>
          <w:szCs w:val="22"/>
          <w:lang w:val="en"/>
        </w:rPr>
        <w:t xml:space="preserve"> of the contract depends on the prices offered by the selected candidate.</w:t>
      </w:r>
    </w:p>
    <w:p w14:paraId="0DE82637" w14:textId="77777777" w:rsidR="007D1B9E" w:rsidRPr="00342E4D" w:rsidRDefault="007D1B9E" w:rsidP="008139A8">
      <w:pPr>
        <w:spacing w:line="240" w:lineRule="auto"/>
        <w:jc w:val="both"/>
        <w:rPr>
          <w:rFonts w:asciiTheme="minorHAnsi" w:hAnsiTheme="minorHAnsi" w:cstheme="minorHAnsi"/>
          <w:sz w:val="22"/>
          <w:szCs w:val="22"/>
          <w:lang w:val="en-GB"/>
        </w:rPr>
      </w:pPr>
    </w:p>
    <w:p w14:paraId="2C3E545C" w14:textId="5A0B75D3" w:rsidR="004F75F1" w:rsidRPr="00342E4D" w:rsidRDefault="004F75F1" w:rsidP="00510257">
      <w:pPr>
        <w:pStyle w:val="Titre2"/>
        <w:spacing w:before="120" w:after="120" w:line="240" w:lineRule="auto"/>
        <w:jc w:val="both"/>
        <w:rPr>
          <w:rFonts w:asciiTheme="minorHAnsi" w:hAnsiTheme="minorHAnsi" w:cstheme="minorHAnsi"/>
          <w:sz w:val="22"/>
          <w:szCs w:val="22"/>
          <w:u w:val="single"/>
          <w:lang w:val="en-GB"/>
        </w:rPr>
      </w:pPr>
      <w:bookmarkStart w:id="30" w:name="_Toc233881184"/>
      <w:r>
        <w:rPr>
          <w:rFonts w:asciiTheme="minorHAnsi" w:hAnsiTheme="minorHAnsi" w:cstheme="minorHAnsi"/>
          <w:sz w:val="22"/>
          <w:szCs w:val="22"/>
          <w:u w:val="single"/>
          <w:lang w:val="en"/>
        </w:rPr>
        <w:t>Term of the contract</w:t>
      </w:r>
      <w:bookmarkEnd w:id="30"/>
    </w:p>
    <w:p w14:paraId="0DCA8895" w14:textId="04299821" w:rsidR="002E6805" w:rsidRPr="00342E4D" w:rsidRDefault="002E6805" w:rsidP="00962603">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sidR="00DC02AD">
        <w:rPr>
          <w:rFonts w:asciiTheme="minorHAnsi" w:hAnsiTheme="minorHAnsi" w:cstheme="minorHAnsi"/>
          <w:sz w:val="22"/>
          <w:szCs w:val="22"/>
          <w:lang w:val="en"/>
        </w:rPr>
        <w:t>twelve</w:t>
      </w:r>
      <w:r>
        <w:rPr>
          <w:rFonts w:asciiTheme="minorHAnsi" w:hAnsiTheme="minorHAnsi" w:cstheme="minorHAnsi"/>
          <w:sz w:val="22"/>
          <w:szCs w:val="22"/>
          <w:lang w:val="en"/>
        </w:rPr>
        <w:t xml:space="preserve"> </w:t>
      </w:r>
      <w:r w:rsidR="00962603">
        <w:rPr>
          <w:rFonts w:asciiTheme="minorHAnsi" w:hAnsiTheme="minorHAnsi" w:cstheme="minorHAnsi"/>
          <w:sz w:val="22"/>
          <w:szCs w:val="22"/>
          <w:lang w:val="en"/>
        </w:rPr>
        <w:t>months (</w:t>
      </w:r>
      <w:r w:rsidR="00962603" w:rsidRPr="00447D60">
        <w:rPr>
          <w:rFonts w:asciiTheme="minorHAnsi" w:hAnsiTheme="minorHAnsi" w:cstheme="minorHAnsi"/>
          <w:sz w:val="22"/>
          <w:szCs w:val="22"/>
          <w:lang w:val="en-GB"/>
        </w:rPr>
        <w:t>renewable, subject to mutual agreement)</w:t>
      </w:r>
      <w:r w:rsidR="00962603">
        <w:rPr>
          <w:rFonts w:asciiTheme="minorHAnsi" w:hAnsiTheme="minorHAnsi" w:cstheme="minorHAnsi"/>
          <w:sz w:val="22"/>
          <w:szCs w:val="22"/>
          <w:lang w:val="en"/>
        </w:rPr>
        <w:t>) from</w:t>
      </w:r>
      <w:r>
        <w:rPr>
          <w:rFonts w:asciiTheme="minorHAnsi" w:hAnsiTheme="minorHAnsi" w:cstheme="minorHAnsi"/>
          <w:sz w:val="22"/>
          <w:szCs w:val="22"/>
          <w:lang w:val="en"/>
        </w:rPr>
        <w:t xml:space="preserve"> its award date. For illustrative purposes only, the anticipated award date is </w:t>
      </w:r>
      <w:r w:rsidR="00854DB8">
        <w:rPr>
          <w:rFonts w:asciiTheme="minorHAnsi" w:hAnsiTheme="minorHAnsi" w:cstheme="minorHAnsi"/>
          <w:sz w:val="22"/>
          <w:szCs w:val="22"/>
          <w:lang w:val="en"/>
        </w:rPr>
        <w:t>01/0</w:t>
      </w:r>
      <w:r w:rsidR="00DE0FE0">
        <w:rPr>
          <w:rFonts w:asciiTheme="minorHAnsi" w:hAnsiTheme="minorHAnsi" w:cstheme="minorHAnsi"/>
          <w:sz w:val="22"/>
          <w:szCs w:val="22"/>
          <w:lang w:val="en"/>
        </w:rPr>
        <w:t>9</w:t>
      </w:r>
      <w:r w:rsidR="00854DB8">
        <w:rPr>
          <w:rFonts w:asciiTheme="minorHAnsi" w:hAnsiTheme="minorHAnsi" w:cstheme="minorHAnsi"/>
          <w:sz w:val="22"/>
          <w:szCs w:val="22"/>
          <w:lang w:val="en"/>
        </w:rPr>
        <w:t>/2026</w:t>
      </w:r>
      <w:r>
        <w:rPr>
          <w:rFonts w:asciiTheme="minorHAnsi" w:hAnsiTheme="minorHAnsi" w:cstheme="minorHAnsi"/>
          <w:sz w:val="22"/>
          <w:szCs w:val="22"/>
          <w:lang w:val="en"/>
        </w:rPr>
        <w:t>.</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Titre2"/>
        <w:spacing w:before="120" w:after="120" w:line="240" w:lineRule="auto"/>
        <w:jc w:val="both"/>
        <w:rPr>
          <w:rFonts w:asciiTheme="minorHAnsi" w:hAnsiTheme="minorHAnsi" w:cstheme="minorHAnsi"/>
          <w:sz w:val="22"/>
          <w:szCs w:val="22"/>
          <w:u w:val="single"/>
          <w:lang w:val="en-GB"/>
        </w:rPr>
      </w:pPr>
      <w:bookmarkStart w:id="31" w:name="_Toc233881185"/>
      <w:r>
        <w:rPr>
          <w:rFonts w:asciiTheme="minorHAnsi" w:hAnsiTheme="minorHAnsi" w:cstheme="minorHAnsi"/>
          <w:sz w:val="22"/>
          <w:szCs w:val="22"/>
          <w:u w:val="single"/>
          <w:lang w:val="en"/>
        </w:rPr>
        <w:t>Allotment</w:t>
      </w:r>
      <w:bookmarkEnd w:id="31"/>
    </w:p>
    <w:p w14:paraId="700E2B90" w14:textId="546C591E" w:rsidR="009B6B50" w:rsidRDefault="009B6B50" w:rsidP="009B6B50">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 xml:space="preserve">This tender </w:t>
      </w:r>
      <w:proofErr w:type="gramStart"/>
      <w:r>
        <w:rPr>
          <w:rFonts w:asciiTheme="minorHAnsi" w:hAnsiTheme="minorHAnsi" w:cstheme="minorHAnsi"/>
          <w:sz w:val="22"/>
          <w:szCs w:val="22"/>
          <w:lang w:val="en"/>
        </w:rPr>
        <w:t>is not divided</w:t>
      </w:r>
      <w:proofErr w:type="gramEnd"/>
      <w:r>
        <w:rPr>
          <w:rFonts w:asciiTheme="minorHAnsi" w:hAnsiTheme="minorHAnsi" w:cstheme="minorHAnsi"/>
          <w:sz w:val="22"/>
          <w:szCs w:val="22"/>
          <w:lang w:val="en"/>
        </w:rPr>
        <w:t xml:space="preserve"> into lots</w:t>
      </w:r>
      <w:r w:rsidR="00CC5F71">
        <w:rPr>
          <w:rFonts w:asciiTheme="minorHAnsi" w:hAnsiTheme="minorHAnsi" w:cstheme="minorHAnsi"/>
          <w:sz w:val="22"/>
          <w:szCs w:val="22"/>
          <w:lang w:val="en"/>
        </w:rPr>
        <w:t>.</w:t>
      </w:r>
    </w:p>
    <w:p w14:paraId="30EB41BB" w14:textId="77777777" w:rsidR="00CC5F71" w:rsidRPr="00342E4D" w:rsidRDefault="00CC5F71" w:rsidP="009B6B50">
      <w:pPr>
        <w:spacing w:line="240" w:lineRule="auto"/>
        <w:jc w:val="both"/>
        <w:rPr>
          <w:rFonts w:asciiTheme="minorHAnsi" w:hAnsiTheme="minorHAnsi" w:cstheme="minorHAnsi"/>
          <w:sz w:val="22"/>
          <w:szCs w:val="22"/>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2" w:name="_Toc233881186"/>
      <w:bookmarkEnd w:id="24"/>
      <w:bookmarkEnd w:id="25"/>
      <w:bookmarkEnd w:id="26"/>
      <w:bookmarkEnd w:id="27"/>
      <w:bookmarkEnd w:id="28"/>
      <w:r>
        <w:rPr>
          <w:rFonts w:asciiTheme="minorHAnsi" w:hAnsiTheme="minorHAnsi" w:cstheme="minorHAnsi"/>
          <w:b/>
          <w:bCs/>
          <w:caps/>
          <w:sz w:val="28"/>
          <w:szCs w:val="22"/>
          <w:u w:val="single"/>
          <w:lang w:val="en"/>
        </w:rPr>
        <w:t>Candidate participation conditions</w:t>
      </w:r>
      <w:bookmarkEnd w:id="32"/>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3" w:name="_Toc233881187"/>
      <w:r>
        <w:rPr>
          <w:rFonts w:asciiTheme="minorHAnsi" w:hAnsiTheme="minorHAnsi" w:cstheme="minorHAnsi"/>
          <w:sz w:val="22"/>
          <w:szCs w:val="22"/>
          <w:u w:val="single"/>
          <w:lang w:val="en"/>
        </w:rPr>
        <w:t>Candidate presentation conditions</w:t>
      </w:r>
      <w:bookmarkEnd w:id="33"/>
    </w:p>
    <w:p w14:paraId="73F7C4C4" w14:textId="4190F37B" w:rsidR="00DD0FD9" w:rsidRPr="00342E4D" w:rsidRDefault="00DD0FD9" w:rsidP="00DD0FD9">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does not </w:t>
      </w:r>
      <w:r w:rsidR="00F00AB1">
        <w:rPr>
          <w:rFonts w:asciiTheme="minorHAnsi" w:hAnsiTheme="minorHAnsi" w:cstheme="minorHAnsi"/>
          <w:sz w:val="22"/>
          <w:szCs w:val="22"/>
          <w:lang w:val="en"/>
        </w:rPr>
        <w:t>authorize</w:t>
      </w:r>
      <w:r w:rsidR="00CC5F71">
        <w:rPr>
          <w:rFonts w:asciiTheme="minorHAnsi" w:hAnsiTheme="minorHAnsi" w:cstheme="minorHAnsi"/>
          <w:sz w:val="22"/>
          <w:szCs w:val="22"/>
          <w:lang w:val="en"/>
        </w:rPr>
        <w:t xml:space="preserve"> the</w:t>
      </w:r>
      <w:r>
        <w:rPr>
          <w:rFonts w:asciiTheme="minorHAnsi" w:hAnsiTheme="minorHAnsi" w:cstheme="minorHAnsi"/>
          <w:sz w:val="22"/>
          <w:szCs w:val="22"/>
          <w:lang w:val="en"/>
        </w:rPr>
        <w:t xml:space="preserv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proofErr w:type="gramStart"/>
      <w:r>
        <w:rPr>
          <w:rFonts w:asciiTheme="minorHAnsi" w:hAnsiTheme="minorHAnsi" w:cstheme="minorHAnsi"/>
          <w:sz w:val="22"/>
          <w:szCs w:val="22"/>
          <w:lang w:val="en"/>
        </w:rPr>
        <w:t>a</w:t>
      </w:r>
      <w:proofErr w:type="gramEnd"/>
      <w:r>
        <w:rPr>
          <w:rFonts w:asciiTheme="minorHAnsi" w:hAnsiTheme="minorHAnsi" w:cstheme="minorHAnsi"/>
          <w:sz w:val="22"/>
          <w:szCs w:val="22"/>
          <w:lang w:val="en"/>
        </w:rPr>
        <w:t xml:space="preserve">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 xml:space="preserve">In the event of an application </w:t>
      </w:r>
      <w:proofErr w:type="gramStart"/>
      <w:r>
        <w:rPr>
          <w:rFonts w:asciiTheme="minorHAnsi" w:hAnsiTheme="minorHAnsi" w:cstheme="minorHAnsi"/>
          <w:sz w:val="22"/>
          <w:szCs w:val="22"/>
          <w:lang w:val="en"/>
        </w:rPr>
        <w:t>being made</w:t>
      </w:r>
      <w:proofErr w:type="gramEnd"/>
      <w:r>
        <w:rPr>
          <w:rFonts w:asciiTheme="minorHAnsi" w:hAnsiTheme="minorHAnsi" w:cstheme="minorHAnsi"/>
          <w:sz w:val="22"/>
          <w:szCs w:val="22"/>
          <w:lang w:val="en"/>
        </w:rPr>
        <w:t xml:space="preserve"> by a consortium of economic operators, each member of the consortium must provide all the documents and information certifying their legal, professional, technical and financial capacity. The consortium's capacities </w:t>
      </w:r>
      <w:proofErr w:type="gramStart"/>
      <w:r>
        <w:rPr>
          <w:rFonts w:asciiTheme="minorHAnsi" w:hAnsiTheme="minorHAnsi" w:cstheme="minorHAnsi"/>
          <w:sz w:val="22"/>
          <w:szCs w:val="22"/>
          <w:lang w:val="en"/>
        </w:rPr>
        <w:t>will be assessed</w:t>
      </w:r>
      <w:proofErr w:type="gramEnd"/>
      <w:r>
        <w:rPr>
          <w:rFonts w:asciiTheme="minorHAnsi" w:hAnsiTheme="minorHAnsi" w:cstheme="minorHAnsi"/>
          <w:sz w:val="22"/>
          <w:szCs w:val="22"/>
          <w:lang w:val="en"/>
        </w:rPr>
        <w:t xml:space="preserve">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34" w:name="_Toc233881188"/>
      <w:r>
        <w:rPr>
          <w:rFonts w:asciiTheme="minorHAnsi" w:hAnsiTheme="minorHAnsi" w:cstheme="minorHAnsi"/>
          <w:sz w:val="22"/>
          <w:szCs w:val="22"/>
          <w:u w:val="single"/>
          <w:lang w:val="en"/>
        </w:rPr>
        <w:lastRenderedPageBreak/>
        <w:t>Grounds and conditions of exclusion</w:t>
      </w:r>
      <w:bookmarkEnd w:id="34"/>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proofErr w:type="spellStart"/>
      <w:r>
        <w:rPr>
          <w:rFonts w:asciiTheme="minorHAnsi" w:hAnsiTheme="minorHAnsi" w:cstheme="minorHAnsi"/>
          <w:sz w:val="22"/>
          <w:szCs w:val="22"/>
          <w:lang w:val="en"/>
        </w:rPr>
        <w:t>modernisation</w:t>
      </w:r>
      <w:proofErr w:type="spellEnd"/>
      <w:r>
        <w:rPr>
          <w:rFonts w:asciiTheme="minorHAnsi" w:hAnsiTheme="minorHAnsi" w:cstheme="minorHAnsi"/>
          <w:sz w:val="22"/>
          <w:szCs w:val="22"/>
          <w:lang w:val="en"/>
        </w:rPr>
        <w:t xml:space="preserve"> of the economy, the so-called “</w:t>
      </w:r>
      <w:proofErr w:type="spellStart"/>
      <w:r>
        <w:rPr>
          <w:rFonts w:asciiTheme="minorHAnsi" w:hAnsiTheme="minorHAnsi" w:cstheme="minorHAnsi"/>
          <w:sz w:val="22"/>
          <w:szCs w:val="22"/>
          <w:lang w:val="en"/>
        </w:rPr>
        <w:t>Sapin</w:t>
      </w:r>
      <w:proofErr w:type="spellEnd"/>
      <w:r>
        <w:rPr>
          <w:rFonts w:asciiTheme="minorHAnsi" w:hAnsiTheme="minorHAnsi" w:cstheme="minorHAnsi"/>
          <w:sz w:val="22"/>
          <w:szCs w:val="22"/>
          <w:lang w:val="en"/>
        </w:rPr>
        <w:t xml:space="preserve">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 xml:space="preserve">Candidates or their representative in any of the situations set out in Articles L.2141-1 to L.2141-10 of the French Public Procurement Code, or which are on any official exclusion list, </w:t>
      </w:r>
      <w:proofErr w:type="gramStart"/>
      <w:r>
        <w:rPr>
          <w:rFonts w:asciiTheme="minorHAnsi" w:eastAsia="Times" w:hAnsiTheme="minorHAnsi" w:cstheme="minorHAnsi"/>
          <w:kern w:val="0"/>
          <w:sz w:val="22"/>
          <w:szCs w:val="22"/>
          <w:lang w:val="en"/>
        </w:rPr>
        <w:t>shall be excluded</w:t>
      </w:r>
      <w:proofErr w:type="gramEnd"/>
      <w:r>
        <w:rPr>
          <w:rFonts w:asciiTheme="minorHAnsi" w:eastAsia="Times" w:hAnsiTheme="minorHAnsi" w:cstheme="minorHAnsi"/>
          <w:kern w:val="0"/>
          <w:sz w:val="22"/>
          <w:szCs w:val="22"/>
          <w:lang w:val="en"/>
        </w:rPr>
        <w:t xml:space="preserve">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roofErr w:type="gramStart"/>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roofErr w:type="gramEnd"/>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 xml:space="preserve">Where an operator finds itself to be in a position of exclusion during the procedure, it shall notify the contracting authority </w:t>
      </w:r>
      <w:proofErr w:type="gramStart"/>
      <w:r>
        <w:rPr>
          <w:rFonts w:asciiTheme="minorHAnsi" w:eastAsia="Times" w:hAnsiTheme="minorHAnsi" w:cstheme="minorHAnsi"/>
          <w:kern w:val="0"/>
          <w:sz w:val="22"/>
          <w:szCs w:val="22"/>
          <w:lang w:val="en"/>
        </w:rPr>
        <w:t>without delay</w:t>
      </w:r>
      <w:proofErr w:type="gramEnd"/>
      <w:r>
        <w:rPr>
          <w:rFonts w:asciiTheme="minorHAnsi" w:eastAsia="Times" w:hAnsiTheme="minorHAnsi" w:cstheme="minorHAnsi"/>
          <w:kern w:val="0"/>
          <w:sz w:val="22"/>
          <w:szCs w:val="22"/>
          <w:lang w:val="en"/>
        </w:rPr>
        <w:t>,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35" w:name="_Toc233881189"/>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35"/>
      <w:r>
        <w:rPr>
          <w:rFonts w:asciiTheme="minorHAnsi" w:hAnsiTheme="minorHAnsi"/>
          <w:sz w:val="22"/>
          <w:szCs w:val="22"/>
          <w:u w:val="single"/>
          <w:lang w:val="en"/>
        </w:rPr>
        <w:t xml:space="preserve"> </w:t>
      </w:r>
    </w:p>
    <w:p w14:paraId="48988731" w14:textId="68C8D771"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t>
      </w:r>
      <w:proofErr w:type="gramStart"/>
      <w:r>
        <w:rPr>
          <w:rFonts w:asciiTheme="minorHAnsi" w:hAnsiTheme="minorHAnsi" w:cstheme="minorHAnsi"/>
          <w:sz w:val="22"/>
          <w:szCs w:val="22"/>
          <w:lang w:val="en"/>
        </w:rPr>
        <w:t>will be assessed</w:t>
      </w:r>
      <w:proofErr w:type="gramEnd"/>
      <w:r>
        <w:rPr>
          <w:rFonts w:asciiTheme="minorHAnsi" w:hAnsiTheme="minorHAnsi" w:cstheme="minorHAnsi"/>
          <w:sz w:val="22"/>
          <w:szCs w:val="22"/>
          <w:lang w:val="en"/>
        </w:rPr>
        <w:t xml:space="preserve"> on an overall basis; the application file must include </w:t>
      </w:r>
      <w:proofErr w:type="spellStart"/>
      <w:r>
        <w:rPr>
          <w:rFonts w:asciiTheme="minorHAnsi" w:hAnsiTheme="minorHAnsi" w:cstheme="minorHAnsi"/>
          <w:sz w:val="22"/>
          <w:szCs w:val="22"/>
          <w:lang w:val="en"/>
        </w:rPr>
        <w:t>authorisation</w:t>
      </w:r>
      <w:proofErr w:type="spellEnd"/>
      <w:r>
        <w:rPr>
          <w:rFonts w:asciiTheme="minorHAnsi" w:hAnsiTheme="minorHAnsi" w:cstheme="minorHAnsi"/>
          <w:sz w:val="22"/>
          <w:szCs w:val="22"/>
          <w:lang w:val="en"/>
        </w:rPr>
        <w:t xml:space="preserve">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36" w:name="_Toc55543797"/>
      <w:bookmarkStart w:id="37" w:name="_Toc55543747"/>
      <w:bookmarkStart w:id="38" w:name="__RefHeading__47578_1391709442"/>
      <w:bookmarkStart w:id="39" w:name="_Toc233881190"/>
      <w:r>
        <w:rPr>
          <w:rFonts w:asciiTheme="minorHAnsi" w:hAnsiTheme="minorHAnsi" w:cstheme="minorHAnsi"/>
          <w:sz w:val="22"/>
          <w:szCs w:val="22"/>
          <w:u w:val="single"/>
          <w:lang w:val="en"/>
        </w:rPr>
        <w:t>Specific requirements for consortia of economic operators</w:t>
      </w:r>
      <w:bookmarkEnd w:id="36"/>
      <w:bookmarkEnd w:id="37"/>
      <w:bookmarkEnd w:id="38"/>
      <w:bookmarkEnd w:id="39"/>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0" w:name="_Toc55543798"/>
      <w:bookmarkStart w:id="41" w:name="_Toc233881191"/>
      <w:r>
        <w:rPr>
          <w:rFonts w:asciiTheme="minorHAnsi" w:hAnsiTheme="minorHAnsi" w:cstheme="minorHAnsi"/>
          <w:i/>
          <w:iCs/>
          <w:sz w:val="22"/>
          <w:szCs w:val="22"/>
          <w:lang w:val="en"/>
        </w:rPr>
        <w:t>Grounds for the exclusion of consortia</w:t>
      </w:r>
      <w:bookmarkEnd w:id="40"/>
      <w:bookmarkEnd w:id="41"/>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w:t>
      </w:r>
      <w:proofErr w:type="gramStart"/>
      <w:r>
        <w:rPr>
          <w:rFonts w:asciiTheme="minorHAnsi" w:hAnsiTheme="minorHAnsi" w:cstheme="minorHAnsi"/>
          <w:sz w:val="22"/>
          <w:szCs w:val="22"/>
          <w:lang w:val="en"/>
        </w:rPr>
        <w:t>shall be excluded</w:t>
      </w:r>
      <w:proofErr w:type="gramEnd"/>
      <w:r>
        <w:rPr>
          <w:rFonts w:asciiTheme="minorHAnsi" w:hAnsiTheme="minorHAnsi" w:cstheme="minorHAnsi"/>
          <w:sz w:val="22"/>
          <w:szCs w:val="22"/>
          <w:lang w:val="en"/>
        </w:rPr>
        <w:t xml:space="preserve">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2" w:name="_Toc55543800"/>
      <w:bookmarkStart w:id="43" w:name="_Toc233881192"/>
      <w:r>
        <w:rPr>
          <w:rFonts w:asciiTheme="minorHAnsi" w:hAnsiTheme="minorHAnsi" w:cstheme="minorHAnsi"/>
          <w:i/>
          <w:iCs/>
          <w:sz w:val="22"/>
          <w:szCs w:val="22"/>
          <w:lang w:val="en"/>
        </w:rPr>
        <w:t>Form of the consortium</w:t>
      </w:r>
      <w:bookmarkEnd w:id="42"/>
      <w:bookmarkEnd w:id="43"/>
    </w:p>
    <w:p w14:paraId="364B8863" w14:textId="5675DB2B" w:rsidR="00127407" w:rsidRDefault="00127407" w:rsidP="002F2416">
      <w:pPr>
        <w:pStyle w:val="Standard"/>
        <w:rPr>
          <w:rFonts w:asciiTheme="minorHAnsi" w:hAnsiTheme="minorHAnsi" w:cstheme="minorHAnsi"/>
          <w:sz w:val="22"/>
          <w:szCs w:val="22"/>
          <w:lang w:val="en"/>
        </w:rPr>
      </w:pPr>
      <w:r>
        <w:rPr>
          <w:rFonts w:asciiTheme="minorHAnsi" w:hAnsiTheme="minorHAnsi" w:cstheme="minorHAnsi"/>
          <w:sz w:val="22"/>
          <w:szCs w:val="22"/>
          <w:lang w:val="en"/>
        </w:rPr>
        <w:t>The consortium shall be jointly and severally liable</w:t>
      </w:r>
      <w:r w:rsidR="0003774E">
        <w:rPr>
          <w:rFonts w:asciiTheme="minorHAnsi" w:hAnsiTheme="minorHAnsi" w:cstheme="minorHAnsi"/>
          <w:sz w:val="22"/>
          <w:szCs w:val="22"/>
          <w:lang w:val="en"/>
        </w:rPr>
        <w:t>.</w:t>
      </w:r>
    </w:p>
    <w:p w14:paraId="0265F091" w14:textId="77777777" w:rsidR="00447D60" w:rsidRPr="00342E4D" w:rsidRDefault="00447D60"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4" w:name="_Toc55543801"/>
      <w:bookmarkStart w:id="45" w:name="_Toc55543748"/>
      <w:bookmarkStart w:id="46" w:name="__RefHeading__47580_1391709442"/>
      <w:bookmarkStart w:id="47" w:name="_Toc233881193"/>
      <w:r>
        <w:rPr>
          <w:rFonts w:asciiTheme="minorHAnsi" w:hAnsiTheme="minorHAnsi" w:cstheme="minorHAnsi"/>
          <w:sz w:val="22"/>
          <w:szCs w:val="22"/>
          <w:u w:val="single"/>
          <w:lang w:val="en"/>
        </w:rPr>
        <w:lastRenderedPageBreak/>
        <w:t>Subcontracting</w:t>
      </w:r>
      <w:bookmarkEnd w:id="44"/>
      <w:bookmarkEnd w:id="45"/>
      <w:bookmarkEnd w:id="46"/>
      <w:bookmarkEnd w:id="47"/>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48" w:name="_Toc55543802"/>
      <w:bookmarkStart w:id="49" w:name="_Toc233881194"/>
      <w:r>
        <w:rPr>
          <w:rFonts w:asciiTheme="minorHAnsi" w:hAnsiTheme="minorHAnsi" w:cstheme="minorHAnsi"/>
          <w:i/>
          <w:iCs/>
          <w:sz w:val="22"/>
          <w:szCs w:val="22"/>
          <w:lang w:val="en"/>
        </w:rPr>
        <w:t>Grounds for exclusion in the case of subcontracting</w:t>
      </w:r>
      <w:bookmarkEnd w:id="48"/>
      <w:bookmarkEnd w:id="49"/>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Entities subject to grounds for exclusion </w:t>
      </w:r>
      <w:proofErr w:type="gramStart"/>
      <w:r>
        <w:rPr>
          <w:rFonts w:asciiTheme="minorHAnsi" w:hAnsiTheme="minorHAnsi" w:cstheme="minorHAnsi"/>
          <w:sz w:val="22"/>
          <w:szCs w:val="22"/>
          <w:lang w:val="en"/>
        </w:rPr>
        <w:t>cannot be accepted</w:t>
      </w:r>
      <w:proofErr w:type="gramEnd"/>
      <w:r>
        <w:rPr>
          <w:rFonts w:asciiTheme="minorHAnsi" w:hAnsiTheme="minorHAnsi" w:cstheme="minorHAnsi"/>
          <w:sz w:val="22"/>
          <w:szCs w:val="22"/>
          <w:lang w:val="en"/>
        </w:rPr>
        <w:t xml:space="preserve">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subcontractor subject to grounds for exclusion </w:t>
      </w:r>
      <w:proofErr w:type="gramStart"/>
      <w:r>
        <w:rPr>
          <w:rFonts w:asciiTheme="minorHAnsi" w:hAnsiTheme="minorHAnsi" w:cstheme="minorHAnsi"/>
          <w:sz w:val="22"/>
          <w:szCs w:val="22"/>
          <w:lang w:val="en"/>
        </w:rPr>
        <w:t>is presented</w:t>
      </w:r>
      <w:proofErr w:type="gramEnd"/>
      <w:r>
        <w:rPr>
          <w:rFonts w:asciiTheme="minorHAnsi" w:hAnsiTheme="minorHAnsi" w:cstheme="minorHAnsi"/>
          <w:sz w:val="22"/>
          <w:szCs w:val="22"/>
          <w:lang w:val="en"/>
        </w:rPr>
        <w:t xml:space="preserve"> at the application phase, the contracting authority shall demand its replacement by an entity not subject to the grounds for exclusion, to take place within 10 days of the candidate receiving said demand. Failing this, the candidate </w:t>
      </w:r>
      <w:proofErr w:type="gramStart"/>
      <w:r>
        <w:rPr>
          <w:rFonts w:asciiTheme="minorHAnsi" w:hAnsiTheme="minorHAnsi" w:cstheme="minorHAnsi"/>
          <w:sz w:val="22"/>
          <w:szCs w:val="22"/>
          <w:lang w:val="en"/>
        </w:rPr>
        <w:t>shall be excluded</w:t>
      </w:r>
      <w:proofErr w:type="gramEnd"/>
      <w:r>
        <w:rPr>
          <w:rFonts w:asciiTheme="minorHAnsi" w:hAnsiTheme="minorHAnsi" w:cstheme="minorHAnsi"/>
          <w:sz w:val="22"/>
          <w:szCs w:val="22"/>
          <w:lang w:val="en"/>
        </w:rPr>
        <w:t xml:space="preserve">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0" w:name="_Toc55543803"/>
      <w:bookmarkStart w:id="51" w:name="_Toc233881195"/>
      <w:r>
        <w:rPr>
          <w:rFonts w:asciiTheme="minorHAnsi" w:hAnsiTheme="minorHAnsi" w:cstheme="minorHAnsi"/>
          <w:i/>
          <w:iCs/>
          <w:sz w:val="22"/>
          <w:szCs w:val="22"/>
          <w:lang w:val="en"/>
        </w:rPr>
        <w:t>Presentation of a subcontractor</w:t>
      </w:r>
      <w:bookmarkEnd w:id="50"/>
      <w:bookmarkEnd w:id="51"/>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2" w:name="_Toc63419888"/>
      <w:bookmarkStart w:id="53" w:name="_Toc56790441"/>
      <w:bookmarkStart w:id="54" w:name="_Toc56789984"/>
      <w:bookmarkStart w:id="55" w:name="_Toc56722965"/>
      <w:bookmarkStart w:id="56" w:name="_Toc233881196"/>
      <w:bookmarkEnd w:id="52"/>
      <w:bookmarkEnd w:id="53"/>
      <w:bookmarkEnd w:id="54"/>
      <w:bookmarkEnd w:id="55"/>
      <w:r>
        <w:rPr>
          <w:rFonts w:asciiTheme="minorHAnsi" w:hAnsiTheme="minorHAnsi" w:cstheme="minorHAnsi"/>
          <w:b/>
          <w:bCs/>
          <w:caps/>
          <w:sz w:val="28"/>
          <w:szCs w:val="22"/>
          <w:u w:val="single"/>
          <w:lang w:val="en"/>
        </w:rPr>
        <w:t>Presentation of bids and submission process</w:t>
      </w:r>
      <w:bookmarkEnd w:id="56"/>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57" w:name="_Toc417653428"/>
      <w:bookmarkStart w:id="58" w:name="_Toc419212444"/>
      <w:bookmarkStart w:id="59" w:name="_Toc443657778"/>
      <w:bookmarkStart w:id="60" w:name="_Toc446628697"/>
      <w:r>
        <w:rPr>
          <w:rFonts w:asciiTheme="minorHAnsi" w:hAnsiTheme="minorHAnsi" w:cstheme="minorHAnsi"/>
          <w:szCs w:val="22"/>
          <w:lang w:val="en"/>
        </w:rPr>
        <w:t xml:space="preserve">Bidders must submit a complete bid incorporating the documents specified below. The </w:t>
      </w:r>
      <w:proofErr w:type="gramStart"/>
      <w:r>
        <w:rPr>
          <w:rFonts w:asciiTheme="minorHAnsi" w:hAnsiTheme="minorHAnsi" w:cstheme="minorHAnsi"/>
          <w:szCs w:val="22"/>
          <w:lang w:val="en"/>
        </w:rPr>
        <w:t>requested documents must be signed by the bidder, the lead company of the temporary consortium or each of the members of the consortium</w:t>
      </w:r>
      <w:proofErr w:type="gramEnd"/>
      <w:r>
        <w:rPr>
          <w:rFonts w:asciiTheme="minorHAnsi" w:hAnsiTheme="minorHAnsi" w:cstheme="minorHAnsi"/>
          <w:szCs w:val="22"/>
          <w:lang w:val="en"/>
        </w:rPr>
        <w:t>.</w:t>
      </w:r>
    </w:p>
    <w:p w14:paraId="25672A12" w14:textId="7C1F0393" w:rsidR="00701018" w:rsidRPr="00447D60" w:rsidRDefault="00701018">
      <w:pPr>
        <w:pStyle w:val="Titre2"/>
        <w:spacing w:before="120" w:after="120" w:line="240" w:lineRule="auto"/>
        <w:jc w:val="both"/>
        <w:rPr>
          <w:rFonts w:asciiTheme="minorHAnsi" w:hAnsiTheme="minorHAnsi" w:cstheme="minorHAnsi"/>
          <w:sz w:val="22"/>
          <w:szCs w:val="22"/>
          <w:u w:val="single"/>
          <w:lang w:val="en-GB"/>
        </w:rPr>
      </w:pPr>
      <w:bookmarkStart w:id="61" w:name="_Toc455768072"/>
      <w:bookmarkStart w:id="62" w:name="_Toc455679215"/>
      <w:bookmarkStart w:id="63" w:name="_Toc455587889"/>
      <w:bookmarkStart w:id="64" w:name="_Toc452049149"/>
      <w:bookmarkStart w:id="65" w:name="_Toc233881197"/>
      <w:bookmarkEnd w:id="57"/>
      <w:bookmarkEnd w:id="58"/>
      <w:bookmarkEnd w:id="59"/>
      <w:bookmarkEnd w:id="60"/>
      <w:r>
        <w:rPr>
          <w:rFonts w:asciiTheme="minorHAnsi" w:hAnsiTheme="minorHAnsi" w:cstheme="minorHAnsi"/>
          <w:sz w:val="22"/>
          <w:szCs w:val="22"/>
          <w:u w:val="single"/>
          <w:lang w:val="en"/>
        </w:rPr>
        <w:t>Application documents</w:t>
      </w:r>
      <w:bookmarkEnd w:id="61"/>
      <w:bookmarkEnd w:id="62"/>
      <w:bookmarkEnd w:id="63"/>
      <w:bookmarkEnd w:id="64"/>
      <w:bookmarkEnd w:id="65"/>
    </w:p>
    <w:p w14:paraId="63C29446" w14:textId="65FE5788" w:rsidR="00701018" w:rsidRPr="00447D60" w:rsidRDefault="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the following application documents:</w:t>
      </w:r>
      <w:r w:rsidR="004E2784">
        <w:rPr>
          <w:rFonts w:asciiTheme="minorHAnsi" w:hAnsiTheme="minorHAnsi" w:cstheme="minorHAnsi"/>
          <w:sz w:val="22"/>
          <w:szCs w:val="22"/>
          <w:lang w:val="en"/>
        </w:rPr>
        <w:t xml:space="preserve"> </w:t>
      </w:r>
      <w:r w:rsidR="004E2784" w:rsidRPr="004E2784">
        <w:rPr>
          <w:rFonts w:asciiTheme="minorHAnsi" w:hAnsiTheme="minorHAnsi" w:cstheme="minorHAnsi"/>
          <w:sz w:val="22"/>
          <w:szCs w:val="22"/>
          <w:lang w:val="en"/>
        </w:rPr>
        <w:tab/>
        <w:t xml:space="preserve">(All supporting documents to </w:t>
      </w:r>
      <w:proofErr w:type="gramStart"/>
      <w:r w:rsidR="004E2784" w:rsidRPr="004E2784">
        <w:rPr>
          <w:rFonts w:asciiTheme="minorHAnsi" w:hAnsiTheme="minorHAnsi" w:cstheme="minorHAnsi"/>
          <w:sz w:val="22"/>
          <w:szCs w:val="22"/>
          <w:lang w:val="en"/>
        </w:rPr>
        <w:t>be submitted</w:t>
      </w:r>
      <w:proofErr w:type="gramEnd"/>
      <w:r w:rsidR="004E2784" w:rsidRPr="004E2784">
        <w:rPr>
          <w:rFonts w:asciiTheme="minorHAnsi" w:hAnsiTheme="minorHAnsi" w:cstheme="minorHAnsi"/>
          <w:sz w:val="22"/>
          <w:szCs w:val="22"/>
          <w:lang w:val="en"/>
        </w:rPr>
        <w:t xml:space="preserve"> in clearly </w:t>
      </w:r>
      <w:r w:rsidR="004E2784" w:rsidRPr="0003774E">
        <w:rPr>
          <w:rFonts w:asciiTheme="minorHAnsi" w:hAnsiTheme="minorHAnsi" w:cstheme="minorHAnsi"/>
          <w:b/>
          <w:bCs/>
          <w:sz w:val="22"/>
          <w:szCs w:val="22"/>
          <w:lang w:val="en"/>
        </w:rPr>
        <w:t>labelled</w:t>
      </w:r>
      <w:r w:rsidR="004E2784" w:rsidRPr="004E2784">
        <w:rPr>
          <w:rFonts w:asciiTheme="minorHAnsi" w:hAnsiTheme="minorHAnsi" w:cstheme="minorHAnsi"/>
          <w:sz w:val="22"/>
          <w:szCs w:val="22"/>
          <w:lang w:val="en"/>
        </w:rPr>
        <w:t xml:space="preserve"> and </w:t>
      </w:r>
      <w:r w:rsidR="004E2784" w:rsidRPr="0003774E">
        <w:rPr>
          <w:rFonts w:asciiTheme="minorHAnsi" w:hAnsiTheme="minorHAnsi" w:cstheme="minorHAnsi"/>
          <w:b/>
          <w:bCs/>
          <w:sz w:val="22"/>
          <w:szCs w:val="22"/>
          <w:lang w:val="en"/>
        </w:rPr>
        <w:t>separate files</w:t>
      </w:r>
      <w:r w:rsidR="004E2784" w:rsidRPr="004E2784">
        <w:rPr>
          <w:rFonts w:asciiTheme="minorHAnsi" w:hAnsiTheme="minorHAnsi" w:cstheme="minorHAnsi"/>
          <w:sz w:val="22"/>
          <w:szCs w:val="22"/>
          <w:lang w:val="en"/>
        </w:rPr>
        <w:t xml:space="preserve"> </w:t>
      </w:r>
      <w:r w:rsidR="004E2784" w:rsidRPr="0003774E">
        <w:rPr>
          <w:rFonts w:asciiTheme="minorHAnsi" w:hAnsiTheme="minorHAnsi" w:cstheme="minorHAnsi"/>
          <w:b/>
          <w:bCs/>
          <w:sz w:val="22"/>
          <w:szCs w:val="22"/>
          <w:lang w:val="en"/>
        </w:rPr>
        <w:t>or folders</w:t>
      </w:r>
      <w:r w:rsidR="004E2784">
        <w:rPr>
          <w:rFonts w:asciiTheme="minorHAnsi" w:hAnsiTheme="minorHAnsi" w:cstheme="minorHAnsi"/>
          <w:sz w:val="22"/>
          <w:szCs w:val="22"/>
          <w:lang w:val="en"/>
        </w:rPr>
        <w:t xml:space="preserve"> for each requirement below)</w:t>
      </w:r>
    </w:p>
    <w:p w14:paraId="1AC87FE3" w14:textId="10208323" w:rsidR="00535D0D" w:rsidRDefault="000E067A" w:rsidP="000E067A">
      <w:pPr>
        <w:widowControl w:val="0"/>
        <w:numPr>
          <w:ilvl w:val="0"/>
          <w:numId w:val="46"/>
        </w:numPr>
        <w:tabs>
          <w:tab w:val="left" w:pos="893"/>
        </w:tabs>
        <w:autoSpaceDE w:val="0"/>
        <w:autoSpaceDN w:val="0"/>
        <w:spacing w:line="267" w:lineRule="exact"/>
        <w:ind w:hanging="294"/>
        <w:jc w:val="both"/>
        <w:rPr>
          <w:rFonts w:ascii="Calibri" w:eastAsia="Calibri" w:hAnsi="Calibri" w:cs="Calibri"/>
          <w:sz w:val="22"/>
          <w:szCs w:val="22"/>
          <w:lang w:val="en-US" w:eastAsia="en-US"/>
        </w:rPr>
      </w:pPr>
      <w:r w:rsidRPr="0003774E">
        <w:rPr>
          <w:rFonts w:ascii="Calibri" w:eastAsia="Calibri" w:hAnsi="Calibri" w:cs="Calibri"/>
          <w:sz w:val="22"/>
          <w:szCs w:val="22"/>
          <w:lang w:val="en-US" w:eastAsia="en-US"/>
        </w:rPr>
        <w:t>The</w:t>
      </w:r>
      <w:r w:rsidRPr="0003774E">
        <w:rPr>
          <w:rFonts w:ascii="Calibri" w:eastAsia="Calibri" w:hAnsi="Calibri" w:cs="Calibri"/>
          <w:spacing w:val="-2"/>
          <w:sz w:val="22"/>
          <w:szCs w:val="22"/>
          <w:lang w:val="en-US" w:eastAsia="en-US"/>
        </w:rPr>
        <w:t xml:space="preserve"> </w:t>
      </w:r>
      <w:r w:rsidR="007D1B9E">
        <w:rPr>
          <w:rFonts w:ascii="Calibri" w:eastAsia="Calibri" w:hAnsi="Calibri" w:cs="Calibri"/>
          <w:sz w:val="22"/>
          <w:szCs w:val="22"/>
          <w:lang w:val="en-US" w:eastAsia="en-US"/>
        </w:rPr>
        <w:t>completed and signed</w:t>
      </w:r>
      <w:r w:rsidR="007D1B9E" w:rsidRPr="0003774E">
        <w:rPr>
          <w:rFonts w:ascii="Calibri" w:eastAsia="Calibri" w:hAnsi="Calibri" w:cs="Calibri"/>
          <w:spacing w:val="-1"/>
          <w:sz w:val="22"/>
          <w:szCs w:val="22"/>
          <w:lang w:val="en-US" w:eastAsia="en-US"/>
        </w:rPr>
        <w:t xml:space="preserve"> </w:t>
      </w:r>
      <w:r w:rsidRPr="0003774E">
        <w:rPr>
          <w:rFonts w:ascii="Calibri" w:eastAsia="Calibri" w:hAnsi="Calibri" w:cs="Calibri"/>
          <w:spacing w:val="-1"/>
          <w:sz w:val="22"/>
          <w:szCs w:val="22"/>
          <w:lang w:val="en-US" w:eastAsia="en-US"/>
        </w:rPr>
        <w:t xml:space="preserve">Expression of </w:t>
      </w:r>
      <w:r w:rsidRPr="0003774E">
        <w:rPr>
          <w:rFonts w:ascii="Calibri" w:eastAsia="Calibri" w:hAnsi="Calibri" w:cs="Calibri"/>
          <w:sz w:val="22"/>
          <w:szCs w:val="22"/>
          <w:lang w:val="en-US" w:eastAsia="en-US"/>
        </w:rPr>
        <w:t>Interest form</w:t>
      </w:r>
      <w:r w:rsidR="007D1B9E">
        <w:rPr>
          <w:rFonts w:ascii="Calibri" w:eastAsia="Calibri" w:hAnsi="Calibri" w:cs="Calibri"/>
          <w:sz w:val="22"/>
          <w:szCs w:val="22"/>
          <w:lang w:val="en-US" w:eastAsia="en-US"/>
        </w:rPr>
        <w:t xml:space="preserve"> and annexes</w:t>
      </w:r>
      <w:r w:rsidR="00535D0D">
        <w:rPr>
          <w:rFonts w:ascii="Calibri" w:eastAsia="Calibri" w:hAnsi="Calibri" w:cs="Calibri"/>
          <w:sz w:val="22"/>
          <w:szCs w:val="22"/>
          <w:lang w:val="en-US" w:eastAsia="en-US"/>
        </w:rPr>
        <w:t>:</w:t>
      </w:r>
    </w:p>
    <w:p w14:paraId="2ACC06FA" w14:textId="4A8664CE" w:rsidR="00535D0D" w:rsidRPr="00F00AB1" w:rsidRDefault="007D1B9E" w:rsidP="00F00AB1">
      <w:pPr>
        <w:widowControl w:val="0"/>
        <w:numPr>
          <w:ilvl w:val="1"/>
          <w:numId w:val="46"/>
        </w:numPr>
        <w:tabs>
          <w:tab w:val="left" w:pos="893"/>
        </w:tabs>
        <w:autoSpaceDE w:val="0"/>
        <w:autoSpaceDN w:val="0"/>
        <w:spacing w:line="267" w:lineRule="exact"/>
        <w:jc w:val="both"/>
        <w:rPr>
          <w:rFonts w:ascii="Calibri" w:eastAsia="Calibri" w:hAnsi="Calibri" w:cs="Calibri"/>
          <w:sz w:val="22"/>
          <w:szCs w:val="22"/>
          <w:lang w:val="en-US" w:eastAsia="en-US"/>
        </w:rPr>
      </w:pPr>
      <w:r w:rsidRPr="00FC450D">
        <w:rPr>
          <w:rFonts w:asciiTheme="minorHAnsi" w:hAnsiTheme="minorHAnsi" w:cstheme="minorHAnsi"/>
          <w:sz w:val="22"/>
          <w:szCs w:val="22"/>
          <w:lang w:val="en-US"/>
        </w:rPr>
        <w:t>the sworn statement regarding the exclusion criteria, the absence of conflict of interest</w:t>
      </w:r>
      <w:r w:rsidR="00535D0D">
        <w:rPr>
          <w:rFonts w:asciiTheme="minorHAnsi" w:hAnsiTheme="minorHAnsi" w:cstheme="minorHAnsi"/>
          <w:sz w:val="22"/>
          <w:szCs w:val="22"/>
          <w:lang w:val="en-US"/>
        </w:rPr>
        <w:t>;</w:t>
      </w:r>
    </w:p>
    <w:p w14:paraId="5373A5FA" w14:textId="60315198" w:rsidR="000E067A" w:rsidRDefault="007D1B9E" w:rsidP="00F00AB1">
      <w:pPr>
        <w:widowControl w:val="0"/>
        <w:numPr>
          <w:ilvl w:val="1"/>
          <w:numId w:val="46"/>
        </w:numPr>
        <w:tabs>
          <w:tab w:val="left" w:pos="893"/>
        </w:tabs>
        <w:autoSpaceDE w:val="0"/>
        <w:autoSpaceDN w:val="0"/>
        <w:spacing w:line="267" w:lineRule="exact"/>
        <w:jc w:val="both"/>
        <w:rPr>
          <w:rFonts w:ascii="Calibri" w:eastAsia="Calibri" w:hAnsi="Calibri" w:cs="Calibri"/>
          <w:sz w:val="22"/>
          <w:szCs w:val="22"/>
          <w:lang w:val="en-US" w:eastAsia="en-US"/>
        </w:rPr>
      </w:pPr>
      <w:r w:rsidRPr="00FC450D">
        <w:rPr>
          <w:rFonts w:asciiTheme="minorHAnsi" w:hAnsiTheme="minorHAnsi" w:cstheme="minorHAnsi"/>
          <w:sz w:val="22"/>
          <w:szCs w:val="22"/>
          <w:lang w:val="en-US"/>
        </w:rPr>
        <w:t>the third-party identity</w:t>
      </w:r>
      <w:r>
        <w:rPr>
          <w:rFonts w:asciiTheme="minorHAnsi" w:hAnsiTheme="minorHAnsi" w:cstheme="minorHAnsi"/>
          <w:sz w:val="22"/>
          <w:szCs w:val="22"/>
          <w:lang w:val="en-US"/>
        </w:rPr>
        <w:t xml:space="preserve"> sheet</w:t>
      </w:r>
      <w:r w:rsidR="000E067A" w:rsidRPr="0003774E">
        <w:rPr>
          <w:rFonts w:ascii="Calibri" w:eastAsia="Calibri" w:hAnsi="Calibri" w:cs="Calibri"/>
          <w:sz w:val="22"/>
          <w:szCs w:val="22"/>
          <w:lang w:val="en-US" w:eastAsia="en-US"/>
        </w:rPr>
        <w:t>;</w:t>
      </w:r>
    </w:p>
    <w:p w14:paraId="2E739842" w14:textId="16B2EBD9" w:rsidR="00287E27" w:rsidRPr="00962603" w:rsidRDefault="000E067A" w:rsidP="00287E27">
      <w:pPr>
        <w:pStyle w:val="Paragraphedeliste"/>
        <w:numPr>
          <w:ilvl w:val="0"/>
          <w:numId w:val="46"/>
        </w:numPr>
        <w:rPr>
          <w:rFonts w:ascii="Calibri" w:eastAsia="Calibri" w:hAnsi="Calibri" w:cs="Calibri"/>
          <w:sz w:val="22"/>
          <w:szCs w:val="22"/>
          <w:lang w:val="en-US" w:eastAsia="en-US"/>
        </w:rPr>
      </w:pPr>
      <w:r w:rsidRPr="00962603">
        <w:rPr>
          <w:rFonts w:ascii="Calibri" w:eastAsia="Calibri" w:hAnsi="Calibri" w:cs="Calibri"/>
          <w:sz w:val="22"/>
          <w:szCs w:val="22"/>
          <w:lang w:val="en-US" w:eastAsia="en-US"/>
        </w:rPr>
        <w:t>Proof</w:t>
      </w:r>
      <w:r w:rsidRPr="00962603">
        <w:rPr>
          <w:rFonts w:ascii="Calibri" w:eastAsia="Calibri" w:hAnsi="Calibri" w:cs="Calibri"/>
          <w:spacing w:val="-4"/>
          <w:sz w:val="22"/>
          <w:szCs w:val="22"/>
          <w:lang w:val="en-US" w:eastAsia="en-US"/>
        </w:rPr>
        <w:t xml:space="preserve"> </w:t>
      </w:r>
      <w:r w:rsidRPr="00962603">
        <w:rPr>
          <w:rFonts w:ascii="Calibri" w:eastAsia="Calibri" w:hAnsi="Calibri" w:cs="Calibri"/>
          <w:sz w:val="22"/>
          <w:szCs w:val="22"/>
          <w:lang w:val="en-US" w:eastAsia="en-US"/>
        </w:rPr>
        <w:t>of</w:t>
      </w:r>
      <w:r w:rsidRPr="00962603">
        <w:rPr>
          <w:rFonts w:ascii="Calibri" w:eastAsia="Calibri" w:hAnsi="Calibri" w:cs="Calibri"/>
          <w:spacing w:val="-1"/>
          <w:sz w:val="22"/>
          <w:szCs w:val="22"/>
          <w:lang w:val="en-US" w:eastAsia="en-US"/>
        </w:rPr>
        <w:t xml:space="preserve"> formal </w:t>
      </w:r>
      <w:r w:rsidRPr="00962603">
        <w:rPr>
          <w:rFonts w:ascii="Calibri" w:eastAsia="Calibri" w:hAnsi="Calibri" w:cs="Calibri"/>
          <w:sz w:val="22"/>
          <w:szCs w:val="22"/>
          <w:lang w:val="en-US" w:eastAsia="en-US"/>
        </w:rPr>
        <w:t>registration</w:t>
      </w:r>
      <w:r w:rsidRPr="00962603">
        <w:rPr>
          <w:rFonts w:ascii="Calibri" w:eastAsia="Calibri" w:hAnsi="Calibri" w:cs="Calibri"/>
          <w:spacing w:val="-2"/>
          <w:sz w:val="22"/>
          <w:szCs w:val="22"/>
          <w:lang w:val="en-US" w:eastAsia="en-US"/>
        </w:rPr>
        <w:t xml:space="preserve"> </w:t>
      </w:r>
      <w:r w:rsidRPr="00962603">
        <w:rPr>
          <w:rFonts w:ascii="Calibri" w:eastAsia="Calibri" w:hAnsi="Calibri" w:cs="Calibri"/>
          <w:sz w:val="22"/>
          <w:szCs w:val="22"/>
          <w:lang w:val="en-US" w:eastAsia="en-US"/>
        </w:rPr>
        <w:t>in Federal Iraq and KRI;</w:t>
      </w:r>
    </w:p>
    <w:p w14:paraId="7988586C" w14:textId="59402A64" w:rsidR="000E067A" w:rsidRPr="00962603" w:rsidRDefault="000E067A" w:rsidP="004E2784">
      <w:pPr>
        <w:widowControl w:val="0"/>
        <w:numPr>
          <w:ilvl w:val="0"/>
          <w:numId w:val="46"/>
        </w:numPr>
        <w:tabs>
          <w:tab w:val="left" w:pos="893"/>
        </w:tabs>
        <w:autoSpaceDE w:val="0"/>
        <w:autoSpaceDN w:val="0"/>
        <w:spacing w:line="240" w:lineRule="auto"/>
        <w:ind w:right="162"/>
        <w:jc w:val="both"/>
        <w:rPr>
          <w:rFonts w:ascii="Calibri" w:eastAsia="Calibri" w:hAnsi="Calibri" w:cs="Calibri"/>
          <w:sz w:val="22"/>
          <w:szCs w:val="22"/>
          <w:lang w:val="en-US" w:eastAsia="en-US"/>
        </w:rPr>
      </w:pPr>
      <w:r w:rsidRPr="00962603">
        <w:rPr>
          <w:rFonts w:ascii="Calibri" w:eastAsia="Calibri" w:hAnsi="Calibri" w:cs="Calibri"/>
          <w:sz w:val="22"/>
          <w:szCs w:val="22"/>
          <w:lang w:val="en-US" w:eastAsia="en-US"/>
        </w:rPr>
        <w:t>Evidence of compliance with social and tax obligations in Federal Iraq and KRI</w:t>
      </w:r>
      <w:r w:rsidR="000B3026" w:rsidRPr="00962603">
        <w:rPr>
          <w:rFonts w:ascii="Calibri" w:eastAsia="Calibri" w:hAnsi="Calibri" w:cs="Calibri"/>
          <w:sz w:val="22"/>
          <w:szCs w:val="22"/>
          <w:lang w:val="en-US" w:eastAsia="en-US"/>
        </w:rPr>
        <w:t xml:space="preserve"> </w:t>
      </w:r>
      <w:r w:rsidR="004E2784" w:rsidRPr="00962603">
        <w:rPr>
          <w:rFonts w:ascii="Calibri" w:eastAsia="Calibri" w:hAnsi="Calibri" w:cs="Calibri"/>
          <w:sz w:val="22"/>
          <w:szCs w:val="22"/>
          <w:lang w:val="en-US" w:eastAsia="en-US"/>
        </w:rPr>
        <w:t>(to be demonstrated through tax clearance certificates, social security registration certificates, payment receipts, or other official documents from the relevant authorities)</w:t>
      </w:r>
    </w:p>
    <w:p w14:paraId="7EB5105B" w14:textId="210C74F2" w:rsidR="000E067A" w:rsidRPr="0003774E" w:rsidRDefault="000E067A" w:rsidP="000E067A">
      <w:pPr>
        <w:widowControl w:val="0"/>
        <w:numPr>
          <w:ilvl w:val="0"/>
          <w:numId w:val="46"/>
        </w:numPr>
        <w:tabs>
          <w:tab w:val="left" w:pos="893"/>
        </w:tabs>
        <w:autoSpaceDE w:val="0"/>
        <w:autoSpaceDN w:val="0"/>
        <w:spacing w:before="1" w:line="240" w:lineRule="auto"/>
        <w:ind w:right="162"/>
        <w:jc w:val="both"/>
        <w:rPr>
          <w:rFonts w:ascii="Calibri" w:eastAsia="Calibri" w:hAnsi="Calibri" w:cs="Calibri"/>
          <w:sz w:val="22"/>
          <w:szCs w:val="22"/>
          <w:lang w:val="en-US" w:eastAsia="en-US"/>
        </w:rPr>
      </w:pPr>
      <w:r w:rsidRPr="0003774E">
        <w:rPr>
          <w:rFonts w:ascii="Calibri" w:eastAsia="Calibri" w:hAnsi="Calibri" w:cs="Calibri"/>
          <w:sz w:val="22"/>
          <w:szCs w:val="22"/>
          <w:lang w:val="en-US" w:eastAsia="en-US"/>
        </w:rPr>
        <w:t xml:space="preserve">The </w:t>
      </w:r>
      <w:r w:rsidR="00535D0D">
        <w:rPr>
          <w:rFonts w:ascii="Calibri" w:eastAsia="Calibri" w:hAnsi="Calibri" w:cs="Calibri"/>
          <w:sz w:val="22"/>
          <w:szCs w:val="22"/>
          <w:lang w:val="en-US" w:eastAsia="en-US"/>
        </w:rPr>
        <w:t>completed and signed</w:t>
      </w:r>
      <w:r w:rsidR="00535D0D" w:rsidRPr="0003774E">
        <w:rPr>
          <w:rFonts w:ascii="Calibri" w:eastAsia="Calibri" w:hAnsi="Calibri" w:cs="Calibri"/>
          <w:sz w:val="22"/>
          <w:szCs w:val="22"/>
          <w:lang w:val="en-US" w:eastAsia="en-US"/>
        </w:rPr>
        <w:t xml:space="preserve"> </w:t>
      </w:r>
      <w:r w:rsidRPr="0003774E">
        <w:rPr>
          <w:rFonts w:ascii="Calibri" w:eastAsia="Calibri" w:hAnsi="Calibri" w:cs="Calibri"/>
          <w:sz w:val="22"/>
          <w:szCs w:val="22"/>
          <w:lang w:val="en-US" w:eastAsia="en-US"/>
        </w:rPr>
        <w:t>GDPR compliance verification form, used to verify that the bidder has implemented</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appropriate technical and organizational measures such that data processing complies with relevant</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data</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protection</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laws</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and</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regulations</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(GDPR</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and</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French</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data</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protection</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legislation),</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thereby</w:t>
      </w:r>
      <w:r w:rsidRPr="0003774E">
        <w:rPr>
          <w:rFonts w:ascii="Calibri" w:eastAsia="Calibri" w:hAnsi="Calibri" w:cs="Calibri"/>
          <w:spacing w:val="1"/>
          <w:sz w:val="22"/>
          <w:szCs w:val="22"/>
          <w:lang w:val="en-US" w:eastAsia="en-US"/>
        </w:rPr>
        <w:t xml:space="preserve"> </w:t>
      </w:r>
      <w:r w:rsidRPr="0003774E">
        <w:rPr>
          <w:rFonts w:ascii="Calibri" w:eastAsia="Calibri" w:hAnsi="Calibri" w:cs="Calibri"/>
          <w:sz w:val="22"/>
          <w:szCs w:val="22"/>
          <w:lang w:val="en-US" w:eastAsia="en-US"/>
        </w:rPr>
        <w:t>guaranteeing</w:t>
      </w:r>
      <w:r w:rsidRPr="0003774E">
        <w:rPr>
          <w:rFonts w:ascii="Calibri" w:eastAsia="Calibri" w:hAnsi="Calibri" w:cs="Calibri"/>
          <w:spacing w:val="-2"/>
          <w:sz w:val="22"/>
          <w:szCs w:val="22"/>
          <w:lang w:val="en-US" w:eastAsia="en-US"/>
        </w:rPr>
        <w:t xml:space="preserve"> </w:t>
      </w:r>
      <w:r w:rsidRPr="0003774E">
        <w:rPr>
          <w:rFonts w:ascii="Calibri" w:eastAsia="Calibri" w:hAnsi="Calibri" w:cs="Calibri"/>
          <w:sz w:val="22"/>
          <w:szCs w:val="22"/>
          <w:lang w:val="en-US" w:eastAsia="en-US"/>
        </w:rPr>
        <w:t>the</w:t>
      </w:r>
      <w:r w:rsidRPr="0003774E">
        <w:rPr>
          <w:rFonts w:ascii="Calibri" w:eastAsia="Calibri" w:hAnsi="Calibri" w:cs="Calibri"/>
          <w:spacing w:val="-2"/>
          <w:sz w:val="22"/>
          <w:szCs w:val="22"/>
          <w:lang w:val="en-US" w:eastAsia="en-US"/>
        </w:rPr>
        <w:t xml:space="preserve"> </w:t>
      </w:r>
      <w:r w:rsidRPr="0003774E">
        <w:rPr>
          <w:rFonts w:ascii="Calibri" w:eastAsia="Calibri" w:hAnsi="Calibri" w:cs="Calibri"/>
          <w:sz w:val="22"/>
          <w:szCs w:val="22"/>
          <w:lang w:val="en-US" w:eastAsia="en-US"/>
        </w:rPr>
        <w:t>rights</w:t>
      </w:r>
      <w:r w:rsidRPr="0003774E">
        <w:rPr>
          <w:rFonts w:ascii="Calibri" w:eastAsia="Calibri" w:hAnsi="Calibri" w:cs="Calibri"/>
          <w:spacing w:val="-2"/>
          <w:sz w:val="22"/>
          <w:szCs w:val="22"/>
          <w:lang w:val="en-US" w:eastAsia="en-US"/>
        </w:rPr>
        <w:t xml:space="preserve"> </w:t>
      </w:r>
      <w:r w:rsidRPr="0003774E">
        <w:rPr>
          <w:rFonts w:ascii="Calibri" w:eastAsia="Calibri" w:hAnsi="Calibri" w:cs="Calibri"/>
          <w:sz w:val="22"/>
          <w:szCs w:val="22"/>
          <w:lang w:val="en-US" w:eastAsia="en-US"/>
        </w:rPr>
        <w:t>of</w:t>
      </w:r>
      <w:r w:rsidRPr="0003774E">
        <w:rPr>
          <w:rFonts w:ascii="Calibri" w:eastAsia="Calibri" w:hAnsi="Calibri" w:cs="Calibri"/>
          <w:spacing w:val="-2"/>
          <w:sz w:val="22"/>
          <w:szCs w:val="22"/>
          <w:lang w:val="en-US" w:eastAsia="en-US"/>
        </w:rPr>
        <w:t xml:space="preserve"> </w:t>
      </w:r>
      <w:r w:rsidRPr="0003774E">
        <w:rPr>
          <w:rFonts w:ascii="Calibri" w:eastAsia="Calibri" w:hAnsi="Calibri" w:cs="Calibri"/>
          <w:sz w:val="22"/>
          <w:szCs w:val="22"/>
          <w:lang w:val="en-US" w:eastAsia="en-US"/>
        </w:rPr>
        <w:t>data subjects;</w:t>
      </w:r>
    </w:p>
    <w:p w14:paraId="03416D45" w14:textId="77777777" w:rsidR="000E067A" w:rsidRPr="00962603" w:rsidRDefault="000E067A" w:rsidP="000E067A">
      <w:pPr>
        <w:widowControl w:val="0"/>
        <w:numPr>
          <w:ilvl w:val="0"/>
          <w:numId w:val="46"/>
        </w:numPr>
        <w:tabs>
          <w:tab w:val="left" w:pos="893"/>
        </w:tabs>
        <w:autoSpaceDE w:val="0"/>
        <w:autoSpaceDN w:val="0"/>
        <w:spacing w:before="1" w:line="240" w:lineRule="auto"/>
        <w:ind w:hanging="294"/>
        <w:jc w:val="both"/>
        <w:rPr>
          <w:rFonts w:ascii="Calibri" w:eastAsia="Calibri" w:hAnsi="Calibri" w:cs="Calibri"/>
          <w:sz w:val="22"/>
          <w:szCs w:val="22"/>
          <w:lang w:val="en-US" w:eastAsia="en-US"/>
        </w:rPr>
      </w:pPr>
      <w:r w:rsidRPr="00962603">
        <w:rPr>
          <w:rFonts w:ascii="Calibri" w:eastAsia="Calibri" w:hAnsi="Calibri" w:cs="Calibri"/>
          <w:sz w:val="22"/>
          <w:szCs w:val="22"/>
          <w:lang w:val="en-US" w:eastAsia="en-US"/>
        </w:rPr>
        <w:t>When</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applicable,</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the</w:t>
      </w:r>
      <w:r w:rsidRPr="00962603">
        <w:rPr>
          <w:rFonts w:ascii="Calibri" w:eastAsia="Calibri" w:hAnsi="Calibri" w:cs="Calibri"/>
          <w:spacing w:val="-2"/>
          <w:sz w:val="22"/>
          <w:szCs w:val="22"/>
          <w:lang w:val="en-US" w:eastAsia="en-US"/>
        </w:rPr>
        <w:t xml:space="preserve"> </w:t>
      </w:r>
      <w:r w:rsidRPr="00962603">
        <w:rPr>
          <w:rFonts w:ascii="Calibri" w:eastAsia="Calibri" w:hAnsi="Calibri" w:cs="Calibri"/>
          <w:sz w:val="22"/>
          <w:szCs w:val="22"/>
          <w:lang w:val="en-US" w:eastAsia="en-US"/>
        </w:rPr>
        <w:t>court</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ruling</w:t>
      </w:r>
      <w:r w:rsidRPr="00962603">
        <w:rPr>
          <w:rFonts w:ascii="Calibri" w:eastAsia="Calibri" w:hAnsi="Calibri" w:cs="Calibri"/>
          <w:spacing w:val="-2"/>
          <w:sz w:val="22"/>
          <w:szCs w:val="22"/>
          <w:lang w:val="en-US" w:eastAsia="en-US"/>
        </w:rPr>
        <w:t xml:space="preserve"> </w:t>
      </w:r>
      <w:r w:rsidRPr="00962603">
        <w:rPr>
          <w:rFonts w:ascii="Calibri" w:eastAsia="Calibri" w:hAnsi="Calibri" w:cs="Calibri"/>
          <w:sz w:val="22"/>
          <w:szCs w:val="22"/>
          <w:lang w:val="en-US" w:eastAsia="en-US"/>
        </w:rPr>
        <w:t>on</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receivership;</w:t>
      </w:r>
    </w:p>
    <w:p w14:paraId="0009AD70" w14:textId="77777777" w:rsidR="000E067A" w:rsidRPr="00962603" w:rsidRDefault="000E067A" w:rsidP="000E067A">
      <w:pPr>
        <w:widowControl w:val="0"/>
        <w:numPr>
          <w:ilvl w:val="0"/>
          <w:numId w:val="46"/>
        </w:numPr>
        <w:tabs>
          <w:tab w:val="left" w:pos="893"/>
        </w:tabs>
        <w:autoSpaceDE w:val="0"/>
        <w:autoSpaceDN w:val="0"/>
        <w:spacing w:line="240" w:lineRule="auto"/>
        <w:ind w:hanging="294"/>
        <w:jc w:val="both"/>
        <w:rPr>
          <w:rFonts w:ascii="Calibri" w:eastAsia="Calibri" w:hAnsi="Calibri" w:cs="Calibri"/>
          <w:sz w:val="22"/>
          <w:szCs w:val="22"/>
          <w:lang w:val="en-US" w:eastAsia="en-US"/>
        </w:rPr>
      </w:pPr>
      <w:r w:rsidRPr="00962603">
        <w:rPr>
          <w:rFonts w:ascii="Calibri" w:eastAsia="Calibri" w:hAnsi="Calibri" w:cs="Calibri"/>
          <w:sz w:val="22"/>
          <w:szCs w:val="22"/>
          <w:lang w:val="en-US" w:eastAsia="en-US"/>
        </w:rPr>
        <w:t>A</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description</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of</w:t>
      </w:r>
      <w:r w:rsidRPr="00962603">
        <w:rPr>
          <w:rFonts w:ascii="Calibri" w:eastAsia="Calibri" w:hAnsi="Calibri" w:cs="Calibri"/>
          <w:spacing w:val="-3"/>
          <w:sz w:val="22"/>
          <w:szCs w:val="22"/>
          <w:lang w:val="en-US" w:eastAsia="en-US"/>
        </w:rPr>
        <w:t xml:space="preserve"> </w:t>
      </w:r>
      <w:r w:rsidRPr="00962603">
        <w:rPr>
          <w:rFonts w:ascii="Calibri" w:eastAsia="Calibri" w:hAnsi="Calibri" w:cs="Calibri"/>
          <w:sz w:val="22"/>
          <w:szCs w:val="22"/>
          <w:lang w:val="en-US" w:eastAsia="en-US"/>
        </w:rPr>
        <w:t>the human</w:t>
      </w:r>
      <w:r w:rsidRPr="00962603">
        <w:rPr>
          <w:rFonts w:ascii="Calibri" w:eastAsia="Calibri" w:hAnsi="Calibri" w:cs="Calibri"/>
          <w:spacing w:val="-4"/>
          <w:sz w:val="22"/>
          <w:szCs w:val="22"/>
          <w:lang w:val="en-US" w:eastAsia="en-US"/>
        </w:rPr>
        <w:t xml:space="preserve"> </w:t>
      </w:r>
      <w:r w:rsidRPr="00962603">
        <w:rPr>
          <w:rFonts w:ascii="Calibri" w:eastAsia="Calibri" w:hAnsi="Calibri" w:cs="Calibri"/>
          <w:sz w:val="22"/>
          <w:szCs w:val="22"/>
          <w:lang w:val="en-US" w:eastAsia="en-US"/>
        </w:rPr>
        <w:t>resources</w:t>
      </w:r>
      <w:r w:rsidRPr="00962603">
        <w:rPr>
          <w:rFonts w:ascii="Calibri" w:eastAsia="Calibri" w:hAnsi="Calibri" w:cs="Calibri"/>
          <w:spacing w:val="-2"/>
          <w:sz w:val="22"/>
          <w:szCs w:val="22"/>
          <w:lang w:val="en-US" w:eastAsia="en-US"/>
        </w:rPr>
        <w:t xml:space="preserve"> </w:t>
      </w:r>
      <w:r w:rsidRPr="00962603">
        <w:rPr>
          <w:rFonts w:ascii="Calibri" w:eastAsia="Calibri" w:hAnsi="Calibri" w:cs="Calibri"/>
          <w:sz w:val="22"/>
          <w:szCs w:val="22"/>
          <w:lang w:val="en-US" w:eastAsia="en-US"/>
        </w:rPr>
        <w:t>that</w:t>
      </w:r>
      <w:r w:rsidRPr="00962603">
        <w:rPr>
          <w:rFonts w:ascii="Calibri" w:eastAsia="Calibri" w:hAnsi="Calibri" w:cs="Calibri"/>
          <w:spacing w:val="-2"/>
          <w:sz w:val="22"/>
          <w:szCs w:val="22"/>
          <w:lang w:val="en-US" w:eastAsia="en-US"/>
        </w:rPr>
        <w:t xml:space="preserve"> </w:t>
      </w:r>
      <w:r w:rsidRPr="00962603">
        <w:rPr>
          <w:rFonts w:ascii="Calibri" w:eastAsia="Calibri" w:hAnsi="Calibri" w:cs="Calibri"/>
          <w:sz w:val="22"/>
          <w:szCs w:val="22"/>
          <w:lang w:val="en-US" w:eastAsia="en-US"/>
        </w:rPr>
        <w:t>meet</w:t>
      </w:r>
      <w:r w:rsidRPr="00962603">
        <w:rPr>
          <w:rFonts w:ascii="Calibri" w:eastAsia="Calibri" w:hAnsi="Calibri" w:cs="Calibri"/>
          <w:spacing w:val="-3"/>
          <w:sz w:val="22"/>
          <w:szCs w:val="22"/>
          <w:lang w:val="en-US" w:eastAsia="en-US"/>
        </w:rPr>
        <w:t xml:space="preserve"> </w:t>
      </w:r>
      <w:r w:rsidRPr="00962603">
        <w:rPr>
          <w:rFonts w:ascii="Calibri" w:eastAsia="Calibri" w:hAnsi="Calibri" w:cs="Calibri"/>
          <w:sz w:val="22"/>
          <w:szCs w:val="22"/>
          <w:lang w:val="en-US" w:eastAsia="en-US"/>
        </w:rPr>
        <w:t>the participation</w:t>
      </w:r>
      <w:r w:rsidRPr="00962603">
        <w:rPr>
          <w:rFonts w:ascii="Calibri" w:eastAsia="Calibri" w:hAnsi="Calibri" w:cs="Calibri"/>
          <w:spacing w:val="-4"/>
          <w:sz w:val="22"/>
          <w:szCs w:val="22"/>
          <w:lang w:val="en-US" w:eastAsia="en-US"/>
        </w:rPr>
        <w:t xml:space="preserve"> </w:t>
      </w:r>
      <w:r w:rsidRPr="00962603">
        <w:rPr>
          <w:rFonts w:ascii="Calibri" w:eastAsia="Calibri" w:hAnsi="Calibri" w:cs="Calibri"/>
          <w:sz w:val="22"/>
          <w:szCs w:val="22"/>
          <w:lang w:val="en-US" w:eastAsia="en-US"/>
        </w:rPr>
        <w:t>conditions set</w:t>
      </w:r>
      <w:r w:rsidRPr="00962603">
        <w:rPr>
          <w:rFonts w:ascii="Calibri" w:eastAsia="Calibri" w:hAnsi="Calibri" w:cs="Calibri"/>
          <w:spacing w:val="-3"/>
          <w:sz w:val="22"/>
          <w:szCs w:val="22"/>
          <w:lang w:val="en-US" w:eastAsia="en-US"/>
        </w:rPr>
        <w:t xml:space="preserve"> </w:t>
      </w:r>
      <w:r w:rsidRPr="00962603">
        <w:rPr>
          <w:rFonts w:ascii="Calibri" w:eastAsia="Calibri" w:hAnsi="Calibri" w:cs="Calibri"/>
          <w:sz w:val="22"/>
          <w:szCs w:val="22"/>
          <w:lang w:val="en-US" w:eastAsia="en-US"/>
        </w:rPr>
        <w:t>out below:</w:t>
      </w:r>
    </w:p>
    <w:p w14:paraId="0E4F4C1A" w14:textId="77777777" w:rsidR="000E067A" w:rsidRPr="00962603" w:rsidRDefault="000E067A" w:rsidP="000E067A">
      <w:pPr>
        <w:widowControl w:val="0"/>
        <w:numPr>
          <w:ilvl w:val="1"/>
          <w:numId w:val="46"/>
        </w:numPr>
        <w:tabs>
          <w:tab w:val="left" w:pos="1613"/>
        </w:tabs>
        <w:autoSpaceDE w:val="0"/>
        <w:autoSpaceDN w:val="0"/>
        <w:spacing w:before="4" w:line="235" w:lineRule="auto"/>
        <w:ind w:right="165"/>
        <w:jc w:val="both"/>
        <w:rPr>
          <w:rFonts w:ascii="Calibri" w:eastAsia="Calibri" w:hAnsi="Calibri" w:cs="Calibri"/>
          <w:sz w:val="22"/>
          <w:szCs w:val="22"/>
          <w:lang w:val="en-US" w:eastAsia="en-US"/>
        </w:rPr>
      </w:pPr>
      <w:r w:rsidRPr="00962603">
        <w:rPr>
          <w:rFonts w:ascii="Calibri" w:eastAsia="Calibri" w:hAnsi="Calibri" w:cs="Calibri"/>
          <w:sz w:val="22"/>
          <w:szCs w:val="22"/>
          <w:lang w:val="en-US" w:eastAsia="en-US"/>
        </w:rPr>
        <w:t>A</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declaration</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stating</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the</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company’s</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current</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headcount</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and</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the</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number</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of</w:t>
      </w:r>
      <w:r w:rsidRPr="00962603">
        <w:rPr>
          <w:rFonts w:ascii="Calibri" w:eastAsia="Calibri" w:hAnsi="Calibri" w:cs="Calibri"/>
          <w:spacing w:val="1"/>
          <w:sz w:val="22"/>
          <w:szCs w:val="22"/>
          <w:lang w:val="en-US" w:eastAsia="en-US"/>
        </w:rPr>
        <w:t xml:space="preserve"> </w:t>
      </w:r>
      <w:r w:rsidRPr="00962603">
        <w:rPr>
          <w:rFonts w:ascii="Calibri" w:eastAsia="Calibri" w:hAnsi="Calibri" w:cs="Calibri"/>
          <w:sz w:val="22"/>
          <w:szCs w:val="22"/>
          <w:lang w:val="en-US" w:eastAsia="en-US"/>
        </w:rPr>
        <w:t>supervisory</w:t>
      </w:r>
      <w:r w:rsidRPr="00962603">
        <w:rPr>
          <w:rFonts w:ascii="Calibri" w:eastAsia="Calibri" w:hAnsi="Calibri" w:cs="Calibri"/>
          <w:spacing w:val="-47"/>
          <w:sz w:val="22"/>
          <w:szCs w:val="22"/>
          <w:lang w:val="en-US" w:eastAsia="en-US"/>
        </w:rPr>
        <w:t xml:space="preserve"> </w:t>
      </w:r>
      <w:r w:rsidRPr="00962603">
        <w:rPr>
          <w:rFonts w:ascii="Calibri" w:eastAsia="Calibri" w:hAnsi="Calibri" w:cs="Calibri"/>
          <w:sz w:val="22"/>
          <w:szCs w:val="22"/>
          <w:lang w:val="en-US" w:eastAsia="en-US"/>
        </w:rPr>
        <w:t>personnel;</w:t>
      </w:r>
    </w:p>
    <w:p w14:paraId="34009F5A" w14:textId="77777777" w:rsidR="000E067A" w:rsidRPr="00F00AB1" w:rsidRDefault="000E067A" w:rsidP="000E067A">
      <w:pPr>
        <w:pStyle w:val="Paragraphedeliste"/>
        <w:widowControl w:val="0"/>
        <w:numPr>
          <w:ilvl w:val="0"/>
          <w:numId w:val="46"/>
        </w:numPr>
        <w:tabs>
          <w:tab w:val="left" w:pos="893"/>
        </w:tabs>
        <w:autoSpaceDE w:val="0"/>
        <w:autoSpaceDN w:val="0"/>
        <w:spacing w:before="1" w:line="267" w:lineRule="exact"/>
        <w:ind w:hanging="294"/>
        <w:contextualSpacing w:val="0"/>
        <w:jc w:val="both"/>
        <w:rPr>
          <w:rFonts w:asciiTheme="minorHAnsi" w:hAnsiTheme="minorHAnsi"/>
          <w:sz w:val="22"/>
          <w:lang w:val="en-GB"/>
        </w:rPr>
      </w:pPr>
      <w:r w:rsidRPr="00F00AB1">
        <w:rPr>
          <w:rFonts w:asciiTheme="minorHAnsi" w:hAnsiTheme="minorHAnsi"/>
          <w:sz w:val="22"/>
          <w:lang w:val="en-GB"/>
        </w:rPr>
        <w:t>A</w:t>
      </w:r>
      <w:r w:rsidRPr="00F00AB1">
        <w:rPr>
          <w:rFonts w:asciiTheme="minorHAnsi" w:hAnsiTheme="minorHAnsi"/>
          <w:spacing w:val="-1"/>
          <w:sz w:val="22"/>
          <w:lang w:val="en-GB"/>
        </w:rPr>
        <w:t xml:space="preserve"> </w:t>
      </w:r>
      <w:r w:rsidRPr="00F00AB1">
        <w:rPr>
          <w:rFonts w:asciiTheme="minorHAnsi" w:hAnsiTheme="minorHAnsi"/>
          <w:sz w:val="22"/>
          <w:lang w:val="en-GB"/>
        </w:rPr>
        <w:t>description</w:t>
      </w:r>
      <w:r w:rsidRPr="00F00AB1">
        <w:rPr>
          <w:rFonts w:asciiTheme="minorHAnsi" w:hAnsiTheme="minorHAnsi"/>
          <w:spacing w:val="-2"/>
          <w:sz w:val="22"/>
          <w:lang w:val="en-GB"/>
        </w:rPr>
        <w:t xml:space="preserve"> </w:t>
      </w:r>
      <w:r w:rsidRPr="00F00AB1">
        <w:rPr>
          <w:rFonts w:asciiTheme="minorHAnsi" w:hAnsiTheme="minorHAnsi"/>
          <w:sz w:val="22"/>
          <w:lang w:val="en-GB"/>
        </w:rPr>
        <w:t>of</w:t>
      </w:r>
      <w:r w:rsidRPr="00F00AB1">
        <w:rPr>
          <w:rFonts w:asciiTheme="minorHAnsi" w:hAnsiTheme="minorHAnsi"/>
          <w:spacing w:val="-4"/>
          <w:sz w:val="22"/>
          <w:lang w:val="en-GB"/>
        </w:rPr>
        <w:t xml:space="preserve"> </w:t>
      </w:r>
      <w:r w:rsidRPr="00F00AB1">
        <w:rPr>
          <w:rFonts w:asciiTheme="minorHAnsi" w:hAnsiTheme="minorHAnsi"/>
          <w:sz w:val="22"/>
          <w:lang w:val="en-GB"/>
        </w:rPr>
        <w:t>the</w:t>
      </w:r>
      <w:r w:rsidRPr="00F00AB1">
        <w:rPr>
          <w:rFonts w:asciiTheme="minorHAnsi" w:hAnsiTheme="minorHAnsi"/>
          <w:spacing w:val="-3"/>
          <w:sz w:val="22"/>
          <w:lang w:val="en-GB"/>
        </w:rPr>
        <w:t xml:space="preserve"> </w:t>
      </w:r>
      <w:r w:rsidRPr="00F00AB1">
        <w:rPr>
          <w:rFonts w:asciiTheme="minorHAnsi" w:hAnsiTheme="minorHAnsi"/>
          <w:sz w:val="22"/>
          <w:lang w:val="en-GB"/>
        </w:rPr>
        <w:t>technical resources</w:t>
      </w:r>
      <w:r w:rsidRPr="00F00AB1">
        <w:rPr>
          <w:rFonts w:asciiTheme="minorHAnsi" w:hAnsiTheme="minorHAnsi"/>
          <w:spacing w:val="-3"/>
          <w:sz w:val="22"/>
          <w:lang w:val="en-GB"/>
        </w:rPr>
        <w:t xml:space="preserve"> </w:t>
      </w:r>
      <w:r w:rsidRPr="00F00AB1">
        <w:rPr>
          <w:rFonts w:asciiTheme="minorHAnsi" w:hAnsiTheme="minorHAnsi"/>
          <w:sz w:val="22"/>
          <w:lang w:val="en-GB"/>
        </w:rPr>
        <w:t>that</w:t>
      </w:r>
      <w:r w:rsidRPr="00F00AB1">
        <w:rPr>
          <w:rFonts w:asciiTheme="minorHAnsi" w:hAnsiTheme="minorHAnsi"/>
          <w:spacing w:val="-3"/>
          <w:sz w:val="22"/>
          <w:lang w:val="en-GB"/>
        </w:rPr>
        <w:t xml:space="preserve"> </w:t>
      </w:r>
      <w:r w:rsidRPr="00F00AB1">
        <w:rPr>
          <w:rFonts w:asciiTheme="minorHAnsi" w:hAnsiTheme="minorHAnsi"/>
          <w:sz w:val="22"/>
          <w:lang w:val="en-GB"/>
        </w:rPr>
        <w:t>meet</w:t>
      </w:r>
      <w:r w:rsidRPr="00F00AB1">
        <w:rPr>
          <w:rFonts w:asciiTheme="minorHAnsi" w:hAnsiTheme="minorHAnsi"/>
          <w:spacing w:val="-3"/>
          <w:sz w:val="22"/>
          <w:lang w:val="en-GB"/>
        </w:rPr>
        <w:t xml:space="preserve"> </w:t>
      </w:r>
      <w:r w:rsidRPr="00F00AB1">
        <w:rPr>
          <w:rFonts w:asciiTheme="minorHAnsi" w:hAnsiTheme="minorHAnsi"/>
          <w:sz w:val="22"/>
          <w:lang w:val="en-GB"/>
        </w:rPr>
        <w:t>the</w:t>
      </w:r>
      <w:r w:rsidRPr="00F00AB1">
        <w:rPr>
          <w:rFonts w:asciiTheme="minorHAnsi" w:hAnsiTheme="minorHAnsi"/>
          <w:spacing w:val="-2"/>
          <w:sz w:val="22"/>
          <w:lang w:val="en-GB"/>
        </w:rPr>
        <w:t xml:space="preserve"> </w:t>
      </w:r>
      <w:r w:rsidRPr="00F00AB1">
        <w:rPr>
          <w:rFonts w:asciiTheme="minorHAnsi" w:hAnsiTheme="minorHAnsi"/>
          <w:sz w:val="22"/>
          <w:lang w:val="en-GB"/>
        </w:rPr>
        <w:t>participation</w:t>
      </w:r>
      <w:r w:rsidRPr="00F00AB1">
        <w:rPr>
          <w:rFonts w:asciiTheme="minorHAnsi" w:hAnsiTheme="minorHAnsi"/>
          <w:spacing w:val="-2"/>
          <w:sz w:val="22"/>
          <w:lang w:val="en-GB"/>
        </w:rPr>
        <w:t xml:space="preserve"> </w:t>
      </w:r>
      <w:r w:rsidRPr="00F00AB1">
        <w:rPr>
          <w:rFonts w:asciiTheme="minorHAnsi" w:hAnsiTheme="minorHAnsi"/>
          <w:sz w:val="22"/>
          <w:lang w:val="en-GB"/>
        </w:rPr>
        <w:t>conditions</w:t>
      </w:r>
      <w:r w:rsidRPr="00F00AB1">
        <w:rPr>
          <w:rFonts w:asciiTheme="minorHAnsi" w:hAnsiTheme="minorHAnsi"/>
          <w:spacing w:val="-1"/>
          <w:sz w:val="22"/>
          <w:lang w:val="en-GB"/>
        </w:rPr>
        <w:t xml:space="preserve"> </w:t>
      </w:r>
      <w:r w:rsidRPr="00F00AB1">
        <w:rPr>
          <w:rFonts w:asciiTheme="minorHAnsi" w:hAnsiTheme="minorHAnsi"/>
          <w:sz w:val="22"/>
          <w:lang w:val="en-GB"/>
        </w:rPr>
        <w:t>set</w:t>
      </w:r>
      <w:r w:rsidRPr="00F00AB1">
        <w:rPr>
          <w:rFonts w:asciiTheme="minorHAnsi" w:hAnsiTheme="minorHAnsi"/>
          <w:spacing w:val="-1"/>
          <w:sz w:val="22"/>
          <w:lang w:val="en-GB"/>
        </w:rPr>
        <w:t xml:space="preserve"> </w:t>
      </w:r>
      <w:r w:rsidRPr="00F00AB1">
        <w:rPr>
          <w:rFonts w:asciiTheme="minorHAnsi" w:hAnsiTheme="minorHAnsi"/>
          <w:sz w:val="22"/>
          <w:lang w:val="en-GB"/>
        </w:rPr>
        <w:t>out</w:t>
      </w:r>
      <w:r w:rsidRPr="00F00AB1">
        <w:rPr>
          <w:rFonts w:asciiTheme="minorHAnsi" w:hAnsiTheme="minorHAnsi"/>
          <w:spacing w:val="-2"/>
          <w:sz w:val="22"/>
          <w:lang w:val="en-GB"/>
        </w:rPr>
        <w:t xml:space="preserve"> </w:t>
      </w:r>
      <w:r w:rsidRPr="00F00AB1">
        <w:rPr>
          <w:rFonts w:asciiTheme="minorHAnsi" w:hAnsiTheme="minorHAnsi"/>
          <w:sz w:val="22"/>
          <w:lang w:val="en-GB"/>
        </w:rPr>
        <w:t>below:</w:t>
      </w:r>
    </w:p>
    <w:p w14:paraId="16EE1BA3" w14:textId="77777777" w:rsidR="000E067A" w:rsidRPr="00F00AB1" w:rsidRDefault="000E067A" w:rsidP="000E067A">
      <w:pPr>
        <w:pStyle w:val="Paragraphedeliste"/>
        <w:widowControl w:val="0"/>
        <w:numPr>
          <w:ilvl w:val="1"/>
          <w:numId w:val="46"/>
        </w:numPr>
        <w:tabs>
          <w:tab w:val="left" w:pos="1613"/>
        </w:tabs>
        <w:autoSpaceDE w:val="0"/>
        <w:autoSpaceDN w:val="0"/>
        <w:spacing w:before="3" w:line="235" w:lineRule="auto"/>
        <w:ind w:right="167"/>
        <w:contextualSpacing w:val="0"/>
        <w:jc w:val="both"/>
        <w:rPr>
          <w:rFonts w:asciiTheme="minorHAnsi" w:hAnsiTheme="minorHAnsi"/>
          <w:sz w:val="22"/>
          <w:lang w:val="en-GB"/>
        </w:rPr>
      </w:pPr>
      <w:r w:rsidRPr="00F00AB1">
        <w:rPr>
          <w:rFonts w:asciiTheme="minorHAnsi" w:hAnsiTheme="minorHAnsi"/>
          <w:sz w:val="22"/>
          <w:lang w:val="en-GB"/>
        </w:rPr>
        <w:t>List of references and credentials relevant to the object of the contract for projects of similar size, stating the</w:t>
      </w:r>
      <w:r w:rsidRPr="00F00AB1">
        <w:rPr>
          <w:rFonts w:asciiTheme="minorHAnsi" w:hAnsiTheme="minorHAnsi"/>
          <w:spacing w:val="-48"/>
          <w:sz w:val="22"/>
          <w:lang w:val="en-GB"/>
        </w:rPr>
        <w:t xml:space="preserve"> </w:t>
      </w:r>
      <w:r w:rsidRPr="00F00AB1">
        <w:rPr>
          <w:rFonts w:asciiTheme="minorHAnsi" w:hAnsiTheme="minorHAnsi"/>
          <w:sz w:val="22"/>
          <w:lang w:val="en-GB"/>
        </w:rPr>
        <w:t>names</w:t>
      </w:r>
      <w:r w:rsidRPr="00F00AB1">
        <w:rPr>
          <w:rFonts w:asciiTheme="minorHAnsi" w:hAnsiTheme="minorHAnsi"/>
          <w:spacing w:val="-2"/>
          <w:sz w:val="22"/>
          <w:lang w:val="en-GB"/>
        </w:rPr>
        <w:t xml:space="preserve"> </w:t>
      </w:r>
      <w:r w:rsidRPr="00F00AB1">
        <w:rPr>
          <w:rFonts w:asciiTheme="minorHAnsi" w:hAnsiTheme="minorHAnsi"/>
          <w:sz w:val="22"/>
          <w:lang w:val="en-GB"/>
        </w:rPr>
        <w:t>and</w:t>
      </w:r>
      <w:r w:rsidRPr="00F00AB1">
        <w:rPr>
          <w:rFonts w:asciiTheme="minorHAnsi" w:hAnsiTheme="minorHAnsi"/>
          <w:spacing w:val="-1"/>
          <w:sz w:val="22"/>
          <w:lang w:val="en-GB"/>
        </w:rPr>
        <w:t xml:space="preserve"> </w:t>
      </w:r>
      <w:r w:rsidRPr="00F00AB1">
        <w:rPr>
          <w:rFonts w:asciiTheme="minorHAnsi" w:hAnsiTheme="minorHAnsi"/>
          <w:sz w:val="22"/>
          <w:lang w:val="en-GB"/>
        </w:rPr>
        <w:t>phone</w:t>
      </w:r>
      <w:r w:rsidRPr="00F00AB1">
        <w:rPr>
          <w:rFonts w:asciiTheme="minorHAnsi" w:hAnsiTheme="minorHAnsi"/>
          <w:spacing w:val="1"/>
          <w:sz w:val="22"/>
          <w:lang w:val="en-GB"/>
        </w:rPr>
        <w:t xml:space="preserve"> </w:t>
      </w:r>
      <w:r w:rsidRPr="00F00AB1">
        <w:rPr>
          <w:rFonts w:asciiTheme="minorHAnsi" w:hAnsiTheme="minorHAnsi"/>
          <w:sz w:val="22"/>
          <w:lang w:val="en-GB"/>
        </w:rPr>
        <w:t>numbers</w:t>
      </w:r>
      <w:r w:rsidRPr="00F00AB1">
        <w:rPr>
          <w:rFonts w:asciiTheme="minorHAnsi" w:hAnsiTheme="minorHAnsi"/>
          <w:spacing w:val="-2"/>
          <w:sz w:val="22"/>
          <w:lang w:val="en-GB"/>
        </w:rPr>
        <w:t xml:space="preserve"> </w:t>
      </w:r>
      <w:r w:rsidRPr="00F00AB1">
        <w:rPr>
          <w:rFonts w:asciiTheme="minorHAnsi" w:hAnsiTheme="minorHAnsi"/>
          <w:sz w:val="22"/>
          <w:lang w:val="en-GB"/>
        </w:rPr>
        <w:t>of</w:t>
      </w:r>
      <w:r w:rsidRPr="00F00AB1">
        <w:rPr>
          <w:rFonts w:asciiTheme="minorHAnsi" w:hAnsiTheme="minorHAnsi"/>
          <w:spacing w:val="-2"/>
          <w:sz w:val="22"/>
          <w:lang w:val="en-GB"/>
        </w:rPr>
        <w:t xml:space="preserve"> </w:t>
      </w:r>
      <w:r w:rsidRPr="00F00AB1">
        <w:rPr>
          <w:rFonts w:asciiTheme="minorHAnsi" w:hAnsiTheme="minorHAnsi"/>
          <w:sz w:val="22"/>
          <w:lang w:val="en-GB"/>
        </w:rPr>
        <w:t>the</w:t>
      </w:r>
      <w:r w:rsidRPr="00F00AB1">
        <w:rPr>
          <w:rFonts w:asciiTheme="minorHAnsi" w:hAnsiTheme="minorHAnsi"/>
          <w:spacing w:val="1"/>
          <w:sz w:val="22"/>
          <w:lang w:val="en-GB"/>
        </w:rPr>
        <w:t xml:space="preserve"> </w:t>
      </w:r>
      <w:r w:rsidRPr="00F00AB1">
        <w:rPr>
          <w:rFonts w:asciiTheme="minorHAnsi" w:hAnsiTheme="minorHAnsi"/>
          <w:sz w:val="22"/>
          <w:lang w:val="en-GB"/>
        </w:rPr>
        <w:t>competent contact</w:t>
      </w:r>
      <w:r w:rsidRPr="00F00AB1">
        <w:rPr>
          <w:rFonts w:asciiTheme="minorHAnsi" w:hAnsiTheme="minorHAnsi"/>
          <w:spacing w:val="-2"/>
          <w:sz w:val="22"/>
          <w:lang w:val="en-GB"/>
        </w:rPr>
        <w:t xml:space="preserve"> </w:t>
      </w:r>
      <w:r w:rsidRPr="00F00AB1">
        <w:rPr>
          <w:rFonts w:asciiTheme="minorHAnsi" w:hAnsiTheme="minorHAnsi"/>
          <w:sz w:val="22"/>
          <w:lang w:val="en-GB"/>
        </w:rPr>
        <w:t>persons;</w:t>
      </w:r>
    </w:p>
    <w:p w14:paraId="47A6EAD2" w14:textId="77777777" w:rsidR="000E067A" w:rsidRPr="00F00AB1" w:rsidRDefault="000E067A" w:rsidP="000E067A">
      <w:pPr>
        <w:pStyle w:val="Paragraphedeliste"/>
        <w:widowControl w:val="0"/>
        <w:numPr>
          <w:ilvl w:val="1"/>
          <w:numId w:val="46"/>
        </w:numPr>
        <w:tabs>
          <w:tab w:val="left" w:pos="1613"/>
        </w:tabs>
        <w:autoSpaceDE w:val="0"/>
        <w:autoSpaceDN w:val="0"/>
        <w:spacing w:before="4" w:line="235" w:lineRule="auto"/>
        <w:ind w:right="168"/>
        <w:contextualSpacing w:val="0"/>
        <w:jc w:val="both"/>
        <w:rPr>
          <w:rFonts w:asciiTheme="minorHAnsi" w:hAnsiTheme="minorHAnsi"/>
          <w:sz w:val="22"/>
          <w:lang w:val="en-GB"/>
        </w:rPr>
      </w:pPr>
      <w:r w:rsidRPr="00F00AB1">
        <w:rPr>
          <w:rFonts w:asciiTheme="minorHAnsi" w:hAnsiTheme="minorHAnsi"/>
          <w:sz w:val="22"/>
          <w:lang w:val="en-GB"/>
        </w:rPr>
        <w:t>Declaration stating the technical tools and equipment available to the candidate for delivery</w:t>
      </w:r>
      <w:r w:rsidRPr="00F00AB1">
        <w:rPr>
          <w:rFonts w:asciiTheme="minorHAnsi" w:hAnsiTheme="minorHAnsi"/>
          <w:spacing w:val="1"/>
          <w:sz w:val="22"/>
          <w:lang w:val="en-GB"/>
        </w:rPr>
        <w:t xml:space="preserve"> </w:t>
      </w:r>
      <w:r w:rsidRPr="00F00AB1">
        <w:rPr>
          <w:rFonts w:asciiTheme="minorHAnsi" w:hAnsiTheme="minorHAnsi"/>
          <w:sz w:val="22"/>
          <w:lang w:val="en-GB"/>
        </w:rPr>
        <w:t>of</w:t>
      </w:r>
      <w:r w:rsidRPr="00F00AB1">
        <w:rPr>
          <w:rFonts w:asciiTheme="minorHAnsi" w:hAnsiTheme="minorHAnsi"/>
          <w:spacing w:val="-1"/>
          <w:sz w:val="22"/>
          <w:lang w:val="en-GB"/>
        </w:rPr>
        <w:t xml:space="preserve"> </w:t>
      </w:r>
      <w:r w:rsidRPr="00F00AB1">
        <w:rPr>
          <w:rFonts w:asciiTheme="minorHAnsi" w:hAnsiTheme="minorHAnsi"/>
          <w:sz w:val="22"/>
          <w:lang w:val="en-GB"/>
        </w:rPr>
        <w:t>the</w:t>
      </w:r>
      <w:r w:rsidRPr="00F00AB1">
        <w:rPr>
          <w:rFonts w:asciiTheme="minorHAnsi" w:hAnsiTheme="minorHAnsi"/>
          <w:spacing w:val="-2"/>
          <w:sz w:val="22"/>
          <w:lang w:val="en-GB"/>
        </w:rPr>
        <w:t xml:space="preserve"> </w:t>
      </w:r>
      <w:r w:rsidRPr="00F00AB1">
        <w:rPr>
          <w:rFonts w:asciiTheme="minorHAnsi" w:hAnsiTheme="minorHAnsi"/>
          <w:sz w:val="22"/>
          <w:lang w:val="en-GB"/>
        </w:rPr>
        <w:t>services specified in</w:t>
      </w:r>
      <w:r w:rsidRPr="00F00AB1">
        <w:rPr>
          <w:rFonts w:asciiTheme="minorHAnsi" w:hAnsiTheme="minorHAnsi"/>
          <w:spacing w:val="-3"/>
          <w:sz w:val="22"/>
          <w:lang w:val="en-GB"/>
        </w:rPr>
        <w:t xml:space="preserve"> </w:t>
      </w:r>
      <w:r w:rsidRPr="00F00AB1">
        <w:rPr>
          <w:rFonts w:asciiTheme="minorHAnsi" w:hAnsiTheme="minorHAnsi"/>
          <w:sz w:val="22"/>
          <w:lang w:val="en-GB"/>
        </w:rPr>
        <w:t>the contract;</w:t>
      </w:r>
    </w:p>
    <w:p w14:paraId="698B5360" w14:textId="77777777" w:rsidR="000E067A" w:rsidRPr="00F00AB1" w:rsidRDefault="000E067A" w:rsidP="000E067A">
      <w:pPr>
        <w:pStyle w:val="Paragraphedeliste"/>
        <w:widowControl w:val="0"/>
        <w:numPr>
          <w:ilvl w:val="1"/>
          <w:numId w:val="46"/>
        </w:numPr>
        <w:tabs>
          <w:tab w:val="left" w:pos="1613"/>
        </w:tabs>
        <w:autoSpaceDE w:val="0"/>
        <w:autoSpaceDN w:val="0"/>
        <w:spacing w:before="2" w:line="237" w:lineRule="auto"/>
        <w:ind w:right="161"/>
        <w:contextualSpacing w:val="0"/>
        <w:jc w:val="both"/>
        <w:rPr>
          <w:rFonts w:asciiTheme="minorHAnsi" w:hAnsiTheme="minorHAnsi"/>
          <w:sz w:val="22"/>
          <w:lang w:val="en-GB"/>
        </w:rPr>
      </w:pPr>
      <w:r w:rsidRPr="00F00AB1">
        <w:rPr>
          <w:rFonts w:asciiTheme="minorHAnsi" w:hAnsiTheme="minorHAnsi"/>
          <w:sz w:val="22"/>
          <w:lang w:val="en-GB"/>
        </w:rPr>
        <w:t>Professional</w:t>
      </w:r>
      <w:r w:rsidRPr="00F00AB1">
        <w:rPr>
          <w:rFonts w:asciiTheme="minorHAnsi" w:hAnsiTheme="minorHAnsi"/>
          <w:spacing w:val="-7"/>
          <w:sz w:val="22"/>
          <w:lang w:val="en-GB"/>
        </w:rPr>
        <w:t xml:space="preserve"> </w:t>
      </w:r>
      <w:r w:rsidRPr="00F00AB1">
        <w:rPr>
          <w:rFonts w:asciiTheme="minorHAnsi" w:hAnsiTheme="minorHAnsi"/>
          <w:sz w:val="22"/>
          <w:lang w:val="en-GB"/>
        </w:rPr>
        <w:t>qualification</w:t>
      </w:r>
      <w:r w:rsidRPr="00F00AB1">
        <w:rPr>
          <w:rFonts w:asciiTheme="minorHAnsi" w:hAnsiTheme="minorHAnsi"/>
          <w:spacing w:val="-6"/>
          <w:sz w:val="22"/>
          <w:lang w:val="en-GB"/>
        </w:rPr>
        <w:t xml:space="preserve"> </w:t>
      </w:r>
      <w:r w:rsidRPr="00F00AB1">
        <w:rPr>
          <w:rFonts w:asciiTheme="minorHAnsi" w:hAnsiTheme="minorHAnsi"/>
          <w:sz w:val="22"/>
          <w:lang w:val="en-GB"/>
        </w:rPr>
        <w:t>certificates</w:t>
      </w:r>
      <w:r w:rsidRPr="00F00AB1">
        <w:rPr>
          <w:rFonts w:asciiTheme="minorHAnsi" w:hAnsiTheme="minorHAnsi"/>
          <w:spacing w:val="-5"/>
          <w:sz w:val="22"/>
          <w:lang w:val="en-GB"/>
        </w:rPr>
        <w:t xml:space="preserve"> </w:t>
      </w:r>
      <w:r w:rsidRPr="00F00AB1">
        <w:rPr>
          <w:rFonts w:asciiTheme="minorHAnsi" w:hAnsiTheme="minorHAnsi"/>
          <w:sz w:val="22"/>
          <w:lang w:val="en-GB"/>
        </w:rPr>
        <w:t>(to</w:t>
      </w:r>
      <w:r w:rsidRPr="00F00AB1">
        <w:rPr>
          <w:rFonts w:asciiTheme="minorHAnsi" w:hAnsiTheme="minorHAnsi"/>
          <w:spacing w:val="-7"/>
          <w:sz w:val="22"/>
          <w:lang w:val="en-GB"/>
        </w:rPr>
        <w:t xml:space="preserve"> </w:t>
      </w:r>
      <w:proofErr w:type="gramStart"/>
      <w:r w:rsidRPr="00F00AB1">
        <w:rPr>
          <w:rFonts w:asciiTheme="minorHAnsi" w:hAnsiTheme="minorHAnsi"/>
          <w:sz w:val="22"/>
          <w:lang w:val="en-GB"/>
        </w:rPr>
        <w:t>be</w:t>
      </w:r>
      <w:r w:rsidRPr="00F00AB1">
        <w:rPr>
          <w:rFonts w:asciiTheme="minorHAnsi" w:hAnsiTheme="minorHAnsi"/>
          <w:spacing w:val="-7"/>
          <w:sz w:val="22"/>
          <w:lang w:val="en-GB"/>
        </w:rPr>
        <w:t xml:space="preserve"> </w:t>
      </w:r>
      <w:r w:rsidRPr="00F00AB1">
        <w:rPr>
          <w:rFonts w:asciiTheme="minorHAnsi" w:hAnsiTheme="minorHAnsi"/>
          <w:sz w:val="22"/>
          <w:lang w:val="en-GB"/>
        </w:rPr>
        <w:t>tailored</w:t>
      </w:r>
      <w:proofErr w:type="gramEnd"/>
      <w:r w:rsidRPr="00F00AB1">
        <w:rPr>
          <w:rFonts w:asciiTheme="minorHAnsi" w:hAnsiTheme="minorHAnsi"/>
          <w:spacing w:val="-6"/>
          <w:sz w:val="22"/>
          <w:lang w:val="en-GB"/>
        </w:rPr>
        <w:t xml:space="preserve"> </w:t>
      </w:r>
      <w:r w:rsidRPr="00F00AB1">
        <w:rPr>
          <w:rFonts w:asciiTheme="minorHAnsi" w:hAnsiTheme="minorHAnsi"/>
          <w:sz w:val="22"/>
          <w:lang w:val="en-GB"/>
        </w:rPr>
        <w:t>to</w:t>
      </w:r>
      <w:r w:rsidRPr="00F00AB1">
        <w:rPr>
          <w:rFonts w:asciiTheme="minorHAnsi" w:hAnsiTheme="minorHAnsi"/>
          <w:spacing w:val="-8"/>
          <w:sz w:val="22"/>
          <w:lang w:val="en-GB"/>
        </w:rPr>
        <w:t xml:space="preserve"> </w:t>
      </w:r>
      <w:r w:rsidRPr="00F00AB1">
        <w:rPr>
          <w:rFonts w:asciiTheme="minorHAnsi" w:hAnsiTheme="minorHAnsi"/>
          <w:sz w:val="22"/>
          <w:lang w:val="en-GB"/>
        </w:rPr>
        <w:t>the</w:t>
      </w:r>
      <w:r w:rsidRPr="00F00AB1">
        <w:rPr>
          <w:rFonts w:asciiTheme="minorHAnsi" w:hAnsiTheme="minorHAnsi"/>
          <w:spacing w:val="-8"/>
          <w:sz w:val="22"/>
          <w:lang w:val="en-GB"/>
        </w:rPr>
        <w:t xml:space="preserve"> </w:t>
      </w:r>
      <w:r w:rsidRPr="00F00AB1">
        <w:rPr>
          <w:rFonts w:asciiTheme="minorHAnsi" w:hAnsiTheme="minorHAnsi"/>
          <w:sz w:val="22"/>
          <w:lang w:val="en-GB"/>
        </w:rPr>
        <w:t>object</w:t>
      </w:r>
      <w:r w:rsidRPr="00F00AB1">
        <w:rPr>
          <w:rFonts w:asciiTheme="minorHAnsi" w:hAnsiTheme="minorHAnsi"/>
          <w:spacing w:val="-7"/>
          <w:sz w:val="22"/>
          <w:lang w:val="en-GB"/>
        </w:rPr>
        <w:t xml:space="preserve"> </w:t>
      </w:r>
      <w:r w:rsidRPr="00F00AB1">
        <w:rPr>
          <w:rFonts w:asciiTheme="minorHAnsi" w:hAnsiTheme="minorHAnsi"/>
          <w:sz w:val="22"/>
          <w:lang w:val="en-GB"/>
        </w:rPr>
        <w:t>of</w:t>
      </w:r>
      <w:r w:rsidRPr="00F00AB1">
        <w:rPr>
          <w:rFonts w:asciiTheme="minorHAnsi" w:hAnsiTheme="minorHAnsi"/>
          <w:spacing w:val="-6"/>
          <w:sz w:val="22"/>
          <w:lang w:val="en-GB"/>
        </w:rPr>
        <w:t xml:space="preserve"> </w:t>
      </w:r>
      <w:r w:rsidRPr="00F00AB1">
        <w:rPr>
          <w:rFonts w:asciiTheme="minorHAnsi" w:hAnsiTheme="minorHAnsi"/>
          <w:sz w:val="22"/>
          <w:lang w:val="en-GB"/>
        </w:rPr>
        <w:t>the</w:t>
      </w:r>
      <w:r w:rsidRPr="00F00AB1">
        <w:rPr>
          <w:rFonts w:asciiTheme="minorHAnsi" w:hAnsiTheme="minorHAnsi"/>
          <w:spacing w:val="-6"/>
          <w:sz w:val="22"/>
          <w:lang w:val="en-GB"/>
        </w:rPr>
        <w:t xml:space="preserve"> </w:t>
      </w:r>
      <w:r w:rsidRPr="00F00AB1">
        <w:rPr>
          <w:rFonts w:asciiTheme="minorHAnsi" w:hAnsiTheme="minorHAnsi"/>
          <w:sz w:val="22"/>
          <w:lang w:val="en-GB"/>
        </w:rPr>
        <w:t>contract):</w:t>
      </w:r>
      <w:r w:rsidRPr="00F00AB1">
        <w:rPr>
          <w:rFonts w:asciiTheme="minorHAnsi" w:hAnsiTheme="minorHAnsi"/>
          <w:spacing w:val="-7"/>
          <w:sz w:val="22"/>
          <w:lang w:val="en-GB"/>
        </w:rPr>
        <w:t xml:space="preserve"> </w:t>
      </w:r>
      <w:r w:rsidRPr="00F00AB1">
        <w:rPr>
          <w:rFonts w:asciiTheme="minorHAnsi" w:hAnsiTheme="minorHAnsi"/>
          <w:sz w:val="22"/>
          <w:lang w:val="en-GB"/>
        </w:rPr>
        <w:t>ARSEG,</w:t>
      </w:r>
      <w:r w:rsidRPr="00F00AB1">
        <w:rPr>
          <w:rFonts w:asciiTheme="minorHAnsi" w:hAnsiTheme="minorHAnsi"/>
          <w:spacing w:val="-6"/>
          <w:sz w:val="22"/>
          <w:lang w:val="en-GB"/>
        </w:rPr>
        <w:t xml:space="preserve"> </w:t>
      </w:r>
      <w:r w:rsidRPr="00F00AB1">
        <w:rPr>
          <w:rFonts w:asciiTheme="minorHAnsi" w:hAnsiTheme="minorHAnsi"/>
          <w:sz w:val="22"/>
          <w:lang w:val="en-GB"/>
        </w:rPr>
        <w:t>ISO</w:t>
      </w:r>
      <w:r w:rsidRPr="00F00AB1">
        <w:rPr>
          <w:rFonts w:asciiTheme="minorHAnsi" w:hAnsiTheme="minorHAnsi"/>
          <w:spacing w:val="-48"/>
          <w:sz w:val="22"/>
          <w:lang w:val="en-GB"/>
        </w:rPr>
        <w:t xml:space="preserve"> </w:t>
      </w:r>
      <w:r w:rsidRPr="00F00AB1">
        <w:rPr>
          <w:rFonts w:asciiTheme="minorHAnsi" w:hAnsiTheme="minorHAnsi"/>
          <w:sz w:val="22"/>
          <w:lang w:val="en-GB"/>
        </w:rPr>
        <w:t>or equivalent certification. Should the candidate fail to provide professional certificates, it</w:t>
      </w:r>
      <w:r w:rsidRPr="00F00AB1">
        <w:rPr>
          <w:rFonts w:asciiTheme="minorHAnsi" w:hAnsiTheme="minorHAnsi"/>
          <w:spacing w:val="1"/>
          <w:sz w:val="22"/>
          <w:lang w:val="en-GB"/>
        </w:rPr>
        <w:t xml:space="preserve"> </w:t>
      </w:r>
      <w:r w:rsidRPr="00F00AB1">
        <w:rPr>
          <w:rFonts w:asciiTheme="minorHAnsi" w:hAnsiTheme="minorHAnsi"/>
          <w:sz w:val="22"/>
          <w:lang w:val="en-GB"/>
        </w:rPr>
        <w:t>must provide</w:t>
      </w:r>
      <w:r w:rsidRPr="00F00AB1">
        <w:rPr>
          <w:rFonts w:asciiTheme="minorHAnsi" w:hAnsiTheme="minorHAnsi"/>
          <w:spacing w:val="1"/>
          <w:sz w:val="22"/>
          <w:lang w:val="en-GB"/>
        </w:rPr>
        <w:t xml:space="preserve"> </w:t>
      </w:r>
      <w:r w:rsidRPr="00F00AB1">
        <w:rPr>
          <w:rFonts w:asciiTheme="minorHAnsi" w:hAnsiTheme="minorHAnsi"/>
          <w:sz w:val="22"/>
          <w:lang w:val="en-GB"/>
        </w:rPr>
        <w:t>evidence</w:t>
      </w:r>
      <w:r w:rsidRPr="00F00AB1">
        <w:rPr>
          <w:rFonts w:asciiTheme="minorHAnsi" w:hAnsiTheme="minorHAnsi"/>
          <w:spacing w:val="1"/>
          <w:sz w:val="22"/>
          <w:lang w:val="en-GB"/>
        </w:rPr>
        <w:t xml:space="preserve"> </w:t>
      </w:r>
      <w:r w:rsidRPr="00F00AB1">
        <w:rPr>
          <w:rFonts w:asciiTheme="minorHAnsi" w:hAnsiTheme="minorHAnsi"/>
          <w:sz w:val="22"/>
          <w:lang w:val="en-GB"/>
        </w:rPr>
        <w:t>of</w:t>
      </w:r>
      <w:r w:rsidRPr="00F00AB1">
        <w:rPr>
          <w:rFonts w:asciiTheme="minorHAnsi" w:hAnsiTheme="minorHAnsi"/>
          <w:spacing w:val="-3"/>
          <w:sz w:val="22"/>
          <w:lang w:val="en-GB"/>
        </w:rPr>
        <w:t xml:space="preserve"> </w:t>
      </w:r>
      <w:r w:rsidRPr="00F00AB1">
        <w:rPr>
          <w:rFonts w:asciiTheme="minorHAnsi" w:hAnsiTheme="minorHAnsi"/>
          <w:sz w:val="22"/>
          <w:lang w:val="en-GB"/>
        </w:rPr>
        <w:t>its professional</w:t>
      </w:r>
      <w:r w:rsidRPr="00F00AB1">
        <w:rPr>
          <w:rFonts w:asciiTheme="minorHAnsi" w:hAnsiTheme="minorHAnsi"/>
          <w:spacing w:val="-3"/>
          <w:sz w:val="22"/>
          <w:lang w:val="en-GB"/>
        </w:rPr>
        <w:t xml:space="preserve"> </w:t>
      </w:r>
      <w:r w:rsidRPr="00F00AB1">
        <w:rPr>
          <w:rFonts w:asciiTheme="minorHAnsi" w:hAnsiTheme="minorHAnsi"/>
          <w:sz w:val="22"/>
          <w:lang w:val="en-GB"/>
        </w:rPr>
        <w:t>capacity</w:t>
      </w:r>
      <w:r w:rsidRPr="00F00AB1">
        <w:rPr>
          <w:rFonts w:asciiTheme="minorHAnsi" w:hAnsiTheme="minorHAnsi"/>
          <w:spacing w:val="-2"/>
          <w:sz w:val="22"/>
          <w:lang w:val="en-GB"/>
        </w:rPr>
        <w:t xml:space="preserve"> </w:t>
      </w:r>
      <w:r w:rsidRPr="00F00AB1">
        <w:rPr>
          <w:rFonts w:asciiTheme="minorHAnsi" w:hAnsiTheme="minorHAnsi"/>
          <w:sz w:val="22"/>
          <w:lang w:val="en-GB"/>
        </w:rPr>
        <w:t>via</w:t>
      </w:r>
      <w:r w:rsidRPr="00F00AB1">
        <w:rPr>
          <w:rFonts w:asciiTheme="minorHAnsi" w:hAnsiTheme="minorHAnsi"/>
          <w:spacing w:val="-4"/>
          <w:sz w:val="22"/>
          <w:lang w:val="en-GB"/>
        </w:rPr>
        <w:t xml:space="preserve"> </w:t>
      </w:r>
      <w:r w:rsidRPr="00F00AB1">
        <w:rPr>
          <w:rFonts w:asciiTheme="minorHAnsi" w:hAnsiTheme="minorHAnsi"/>
          <w:sz w:val="22"/>
          <w:lang w:val="en-GB"/>
        </w:rPr>
        <w:t>other</w:t>
      </w:r>
      <w:r w:rsidRPr="00F00AB1">
        <w:rPr>
          <w:rFonts w:asciiTheme="minorHAnsi" w:hAnsiTheme="minorHAnsi"/>
          <w:spacing w:val="-2"/>
          <w:sz w:val="22"/>
          <w:lang w:val="en-GB"/>
        </w:rPr>
        <w:t xml:space="preserve"> </w:t>
      </w:r>
      <w:r w:rsidRPr="00F00AB1">
        <w:rPr>
          <w:rFonts w:asciiTheme="minorHAnsi" w:hAnsiTheme="minorHAnsi"/>
          <w:sz w:val="22"/>
          <w:lang w:val="en-GB"/>
        </w:rPr>
        <w:t>means.</w:t>
      </w:r>
    </w:p>
    <w:p w14:paraId="210A88F5" w14:textId="77777777" w:rsidR="000E067A" w:rsidRPr="00F00AB1" w:rsidRDefault="000E067A" w:rsidP="000E067A">
      <w:pPr>
        <w:pStyle w:val="Paragraphedeliste"/>
        <w:widowControl w:val="0"/>
        <w:numPr>
          <w:ilvl w:val="0"/>
          <w:numId w:val="46"/>
        </w:numPr>
        <w:tabs>
          <w:tab w:val="left" w:pos="893"/>
        </w:tabs>
        <w:autoSpaceDE w:val="0"/>
        <w:autoSpaceDN w:val="0"/>
        <w:spacing w:line="240" w:lineRule="auto"/>
        <w:ind w:right="162"/>
        <w:contextualSpacing w:val="0"/>
        <w:jc w:val="both"/>
        <w:rPr>
          <w:rFonts w:asciiTheme="minorHAnsi" w:hAnsiTheme="minorHAnsi"/>
          <w:sz w:val="22"/>
          <w:lang w:val="en-GB"/>
        </w:rPr>
      </w:pPr>
      <w:r w:rsidRPr="00F00AB1">
        <w:rPr>
          <w:rFonts w:asciiTheme="minorHAnsi" w:hAnsiTheme="minorHAnsi"/>
          <w:sz w:val="22"/>
          <w:lang w:val="en-GB"/>
        </w:rPr>
        <w:t>A description of the economic and financial resources that meet the participation conditions set out</w:t>
      </w:r>
      <w:r w:rsidRPr="00F00AB1">
        <w:rPr>
          <w:rFonts w:asciiTheme="minorHAnsi" w:hAnsiTheme="minorHAnsi"/>
          <w:spacing w:val="1"/>
          <w:sz w:val="22"/>
          <w:lang w:val="en-GB"/>
        </w:rPr>
        <w:t xml:space="preserve"> </w:t>
      </w:r>
      <w:r w:rsidRPr="00F00AB1">
        <w:rPr>
          <w:rFonts w:asciiTheme="minorHAnsi" w:hAnsiTheme="minorHAnsi"/>
          <w:sz w:val="22"/>
          <w:lang w:val="en-GB"/>
        </w:rPr>
        <w:t>below:</w:t>
      </w:r>
    </w:p>
    <w:p w14:paraId="2C34D4E1" w14:textId="77777777" w:rsidR="000E067A" w:rsidRPr="00F00AB1" w:rsidRDefault="000E067A" w:rsidP="000E067A">
      <w:pPr>
        <w:pStyle w:val="Paragraphedeliste"/>
        <w:widowControl w:val="0"/>
        <w:numPr>
          <w:ilvl w:val="1"/>
          <w:numId w:val="46"/>
        </w:numPr>
        <w:tabs>
          <w:tab w:val="left" w:pos="1613"/>
        </w:tabs>
        <w:autoSpaceDE w:val="0"/>
        <w:autoSpaceDN w:val="0"/>
        <w:spacing w:before="75" w:line="272" w:lineRule="exact"/>
        <w:ind w:hanging="361"/>
        <w:contextualSpacing w:val="0"/>
        <w:rPr>
          <w:rFonts w:asciiTheme="minorHAnsi" w:hAnsiTheme="minorHAnsi"/>
          <w:sz w:val="22"/>
          <w:lang w:val="en-GB"/>
        </w:rPr>
      </w:pPr>
      <w:r w:rsidRPr="00F00AB1">
        <w:rPr>
          <w:rFonts w:asciiTheme="minorHAnsi" w:hAnsiTheme="minorHAnsi"/>
          <w:sz w:val="22"/>
          <w:lang w:val="en-GB"/>
        </w:rPr>
        <w:lastRenderedPageBreak/>
        <w:t>Revenue declarations</w:t>
      </w:r>
      <w:r w:rsidRPr="00F00AB1">
        <w:rPr>
          <w:rFonts w:asciiTheme="minorHAnsi" w:hAnsiTheme="minorHAnsi"/>
          <w:spacing w:val="-3"/>
          <w:sz w:val="22"/>
          <w:lang w:val="en-GB"/>
        </w:rPr>
        <w:t xml:space="preserve"> </w:t>
      </w:r>
      <w:r w:rsidRPr="00F00AB1">
        <w:rPr>
          <w:rFonts w:asciiTheme="minorHAnsi" w:hAnsiTheme="minorHAnsi"/>
          <w:sz w:val="22"/>
          <w:lang w:val="en-GB"/>
        </w:rPr>
        <w:t>for</w:t>
      </w:r>
      <w:r w:rsidRPr="00F00AB1">
        <w:rPr>
          <w:rFonts w:asciiTheme="minorHAnsi" w:hAnsiTheme="minorHAnsi"/>
          <w:spacing w:val="-4"/>
          <w:sz w:val="22"/>
          <w:lang w:val="en-GB"/>
        </w:rPr>
        <w:t xml:space="preserve"> </w:t>
      </w:r>
      <w:r w:rsidRPr="00F00AB1">
        <w:rPr>
          <w:rFonts w:asciiTheme="minorHAnsi" w:hAnsiTheme="minorHAnsi"/>
          <w:sz w:val="22"/>
          <w:lang w:val="en-GB"/>
        </w:rPr>
        <w:t>the</w:t>
      </w:r>
      <w:r w:rsidRPr="00F00AB1">
        <w:rPr>
          <w:rFonts w:asciiTheme="minorHAnsi" w:hAnsiTheme="minorHAnsi"/>
          <w:spacing w:val="1"/>
          <w:sz w:val="22"/>
          <w:lang w:val="en-GB"/>
        </w:rPr>
        <w:t xml:space="preserve"> </w:t>
      </w:r>
      <w:r w:rsidRPr="00F00AB1">
        <w:rPr>
          <w:rFonts w:asciiTheme="minorHAnsi" w:hAnsiTheme="minorHAnsi"/>
          <w:sz w:val="22"/>
          <w:lang w:val="en-GB"/>
        </w:rPr>
        <w:t>last</w:t>
      </w:r>
      <w:r w:rsidRPr="00F00AB1">
        <w:rPr>
          <w:rFonts w:asciiTheme="minorHAnsi" w:hAnsiTheme="minorHAnsi"/>
          <w:spacing w:val="-2"/>
          <w:sz w:val="22"/>
          <w:lang w:val="en-GB"/>
        </w:rPr>
        <w:t xml:space="preserve"> </w:t>
      </w:r>
      <w:r w:rsidRPr="00F00AB1">
        <w:rPr>
          <w:rFonts w:asciiTheme="minorHAnsi" w:hAnsiTheme="minorHAnsi"/>
          <w:sz w:val="22"/>
          <w:lang w:val="en-GB"/>
        </w:rPr>
        <w:t>three</w:t>
      </w:r>
      <w:r w:rsidRPr="00F00AB1">
        <w:rPr>
          <w:rFonts w:asciiTheme="minorHAnsi" w:hAnsiTheme="minorHAnsi"/>
          <w:spacing w:val="-3"/>
          <w:sz w:val="22"/>
          <w:lang w:val="en-GB"/>
        </w:rPr>
        <w:t xml:space="preserve"> </w:t>
      </w:r>
      <w:r w:rsidRPr="00F00AB1">
        <w:rPr>
          <w:rFonts w:asciiTheme="minorHAnsi" w:hAnsiTheme="minorHAnsi"/>
          <w:sz w:val="22"/>
          <w:lang w:val="en-GB"/>
        </w:rPr>
        <w:t>available</w:t>
      </w:r>
      <w:r w:rsidRPr="00F00AB1">
        <w:rPr>
          <w:rFonts w:asciiTheme="minorHAnsi" w:hAnsiTheme="minorHAnsi"/>
          <w:spacing w:val="-3"/>
          <w:sz w:val="22"/>
          <w:lang w:val="en-GB"/>
        </w:rPr>
        <w:t xml:space="preserve"> </w:t>
      </w:r>
      <w:r w:rsidRPr="00F00AB1">
        <w:rPr>
          <w:rFonts w:asciiTheme="minorHAnsi" w:hAnsiTheme="minorHAnsi"/>
          <w:sz w:val="22"/>
          <w:lang w:val="en-GB"/>
        </w:rPr>
        <w:t>financial</w:t>
      </w:r>
      <w:r w:rsidRPr="00F00AB1">
        <w:rPr>
          <w:rFonts w:asciiTheme="minorHAnsi" w:hAnsiTheme="minorHAnsi"/>
          <w:spacing w:val="-2"/>
          <w:sz w:val="22"/>
          <w:lang w:val="en-GB"/>
        </w:rPr>
        <w:t xml:space="preserve"> </w:t>
      </w:r>
      <w:r w:rsidRPr="00F00AB1">
        <w:rPr>
          <w:rFonts w:asciiTheme="minorHAnsi" w:hAnsiTheme="minorHAnsi"/>
          <w:sz w:val="22"/>
          <w:lang w:val="en-GB"/>
        </w:rPr>
        <w:t>years;</w:t>
      </w:r>
    </w:p>
    <w:p w14:paraId="01D78639" w14:textId="77777777" w:rsidR="000E067A" w:rsidRPr="00F00AB1" w:rsidRDefault="000E067A" w:rsidP="000E067A">
      <w:pPr>
        <w:pStyle w:val="Paragraphedeliste"/>
        <w:widowControl w:val="0"/>
        <w:numPr>
          <w:ilvl w:val="1"/>
          <w:numId w:val="46"/>
        </w:numPr>
        <w:tabs>
          <w:tab w:val="left" w:pos="1613"/>
        </w:tabs>
        <w:autoSpaceDE w:val="0"/>
        <w:autoSpaceDN w:val="0"/>
        <w:spacing w:line="269" w:lineRule="exact"/>
        <w:ind w:hanging="361"/>
        <w:contextualSpacing w:val="0"/>
        <w:rPr>
          <w:rFonts w:asciiTheme="minorHAnsi" w:hAnsiTheme="minorHAnsi"/>
          <w:sz w:val="22"/>
          <w:lang w:val="en-GB"/>
        </w:rPr>
      </w:pPr>
      <w:r w:rsidRPr="00F00AB1">
        <w:rPr>
          <w:rFonts w:asciiTheme="minorHAnsi" w:hAnsiTheme="minorHAnsi"/>
          <w:sz w:val="22"/>
          <w:lang w:val="en-GB"/>
        </w:rPr>
        <w:t>Currently</w:t>
      </w:r>
      <w:r w:rsidRPr="00F00AB1">
        <w:rPr>
          <w:rFonts w:asciiTheme="minorHAnsi" w:hAnsiTheme="minorHAnsi"/>
          <w:spacing w:val="-4"/>
          <w:sz w:val="22"/>
          <w:lang w:val="en-GB"/>
        </w:rPr>
        <w:t xml:space="preserve"> </w:t>
      </w:r>
      <w:r w:rsidRPr="00F00AB1">
        <w:rPr>
          <w:rFonts w:asciiTheme="minorHAnsi" w:hAnsiTheme="minorHAnsi"/>
          <w:sz w:val="22"/>
          <w:lang w:val="en-GB"/>
        </w:rPr>
        <w:t>valid</w:t>
      </w:r>
      <w:r w:rsidRPr="00F00AB1">
        <w:rPr>
          <w:rFonts w:asciiTheme="minorHAnsi" w:hAnsiTheme="minorHAnsi"/>
          <w:spacing w:val="-3"/>
          <w:sz w:val="22"/>
          <w:lang w:val="en-GB"/>
        </w:rPr>
        <w:t xml:space="preserve"> </w:t>
      </w:r>
      <w:r w:rsidRPr="00F00AB1">
        <w:rPr>
          <w:rFonts w:asciiTheme="minorHAnsi" w:hAnsiTheme="minorHAnsi"/>
          <w:sz w:val="22"/>
          <w:lang w:val="en-GB"/>
        </w:rPr>
        <w:t>insurance</w:t>
      </w:r>
      <w:r w:rsidRPr="00F00AB1">
        <w:rPr>
          <w:rFonts w:asciiTheme="minorHAnsi" w:hAnsiTheme="minorHAnsi"/>
          <w:spacing w:val="-3"/>
          <w:sz w:val="22"/>
          <w:lang w:val="en-GB"/>
        </w:rPr>
        <w:t xml:space="preserve"> </w:t>
      </w:r>
      <w:r w:rsidRPr="00F00AB1">
        <w:rPr>
          <w:rFonts w:asciiTheme="minorHAnsi" w:hAnsiTheme="minorHAnsi"/>
          <w:sz w:val="22"/>
          <w:lang w:val="en-GB"/>
        </w:rPr>
        <w:t>certificates</w:t>
      </w:r>
      <w:r w:rsidRPr="00F00AB1">
        <w:rPr>
          <w:rFonts w:asciiTheme="minorHAnsi" w:hAnsiTheme="minorHAnsi"/>
          <w:spacing w:val="-1"/>
          <w:sz w:val="22"/>
          <w:lang w:val="en-GB"/>
        </w:rPr>
        <w:t xml:space="preserve"> </w:t>
      </w:r>
      <w:r w:rsidRPr="00F00AB1">
        <w:rPr>
          <w:rFonts w:asciiTheme="minorHAnsi" w:hAnsiTheme="minorHAnsi"/>
          <w:sz w:val="22"/>
          <w:lang w:val="en-GB"/>
        </w:rPr>
        <w:t>for</w:t>
      </w:r>
      <w:r w:rsidRPr="00F00AB1">
        <w:rPr>
          <w:rFonts w:asciiTheme="minorHAnsi" w:hAnsiTheme="minorHAnsi"/>
          <w:spacing w:val="-1"/>
          <w:sz w:val="22"/>
          <w:lang w:val="en-GB"/>
        </w:rPr>
        <w:t xml:space="preserve"> </w:t>
      </w:r>
      <w:r w:rsidRPr="00F00AB1">
        <w:rPr>
          <w:rFonts w:asciiTheme="minorHAnsi" w:hAnsiTheme="minorHAnsi"/>
          <w:sz w:val="22"/>
          <w:lang w:val="en-GB"/>
        </w:rPr>
        <w:t>civil</w:t>
      </w:r>
      <w:r w:rsidRPr="00F00AB1">
        <w:rPr>
          <w:rFonts w:asciiTheme="minorHAnsi" w:hAnsiTheme="minorHAnsi"/>
          <w:spacing w:val="-3"/>
          <w:sz w:val="22"/>
          <w:lang w:val="en-GB"/>
        </w:rPr>
        <w:t xml:space="preserve"> </w:t>
      </w:r>
      <w:r w:rsidRPr="00F00AB1">
        <w:rPr>
          <w:rFonts w:asciiTheme="minorHAnsi" w:hAnsiTheme="minorHAnsi"/>
          <w:sz w:val="22"/>
          <w:lang w:val="en-GB"/>
        </w:rPr>
        <w:t>and/or</w:t>
      </w:r>
      <w:r w:rsidRPr="00F00AB1">
        <w:rPr>
          <w:rFonts w:asciiTheme="minorHAnsi" w:hAnsiTheme="minorHAnsi"/>
          <w:spacing w:val="-1"/>
          <w:sz w:val="22"/>
          <w:lang w:val="en-GB"/>
        </w:rPr>
        <w:t xml:space="preserve"> </w:t>
      </w:r>
      <w:r w:rsidRPr="00F00AB1">
        <w:rPr>
          <w:rFonts w:asciiTheme="minorHAnsi" w:hAnsiTheme="minorHAnsi"/>
          <w:sz w:val="22"/>
          <w:lang w:val="en-GB"/>
        </w:rPr>
        <w:t>professional</w:t>
      </w:r>
      <w:r w:rsidRPr="00F00AB1">
        <w:rPr>
          <w:rFonts w:asciiTheme="minorHAnsi" w:hAnsiTheme="minorHAnsi"/>
          <w:spacing w:val="-2"/>
          <w:sz w:val="22"/>
          <w:lang w:val="en-GB"/>
        </w:rPr>
        <w:t xml:space="preserve"> </w:t>
      </w:r>
      <w:r w:rsidRPr="00F00AB1">
        <w:rPr>
          <w:rFonts w:asciiTheme="minorHAnsi" w:hAnsiTheme="minorHAnsi"/>
          <w:sz w:val="22"/>
          <w:lang w:val="en-GB"/>
        </w:rPr>
        <w:t>liability;</w:t>
      </w: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66" w:name="_Toc233881198"/>
      <w:r>
        <w:rPr>
          <w:rFonts w:asciiTheme="minorHAnsi" w:hAnsiTheme="minorHAnsi" w:cstheme="minorHAnsi"/>
          <w:sz w:val="22"/>
          <w:szCs w:val="22"/>
          <w:u w:val="single"/>
          <w:lang w:val="en"/>
        </w:rPr>
        <w:t>Bid documents</w:t>
      </w:r>
      <w:bookmarkEnd w:id="66"/>
    </w:p>
    <w:p w14:paraId="34F72178" w14:textId="486B2E02" w:rsidR="00701018" w:rsidRDefault="00701018" w:rsidP="00701018">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Candidates must submit a complete bid file containing the following documents:</w:t>
      </w:r>
    </w:p>
    <w:p w14:paraId="64FC38E3" w14:textId="77777777" w:rsidR="008B1764" w:rsidRPr="00F00AB1" w:rsidRDefault="008B1764" w:rsidP="008B1764">
      <w:pPr>
        <w:widowControl w:val="0"/>
        <w:numPr>
          <w:ilvl w:val="0"/>
          <w:numId w:val="46"/>
        </w:numPr>
        <w:tabs>
          <w:tab w:val="left" w:pos="893"/>
        </w:tabs>
        <w:autoSpaceDE w:val="0"/>
        <w:autoSpaceDN w:val="0"/>
        <w:spacing w:line="267" w:lineRule="exact"/>
        <w:jc w:val="both"/>
        <w:rPr>
          <w:rFonts w:ascii="Calibri" w:eastAsia="Calibri" w:hAnsi="Calibri" w:cs="Calibri"/>
          <w:b/>
          <w:sz w:val="22"/>
          <w:szCs w:val="22"/>
          <w:lang w:val="en-US" w:eastAsia="en-US"/>
        </w:rPr>
      </w:pPr>
      <w:r w:rsidRPr="00F00AB1">
        <w:rPr>
          <w:rFonts w:ascii="Calibri" w:eastAsia="Calibri" w:hAnsi="Calibri" w:cs="Calibri"/>
          <w:b/>
          <w:sz w:val="22"/>
          <w:szCs w:val="22"/>
          <w:lang w:val="en-US" w:eastAsia="en-US"/>
        </w:rPr>
        <w:t>The completed and signed Service supply framework contract and annexes:</w:t>
      </w:r>
    </w:p>
    <w:p w14:paraId="3B1F5600" w14:textId="77777777" w:rsidR="008B1764" w:rsidRDefault="008B1764" w:rsidP="008B1764">
      <w:pPr>
        <w:pStyle w:val="Paragraphedeliste"/>
        <w:numPr>
          <w:ilvl w:val="1"/>
          <w:numId w:val="46"/>
        </w:numPr>
        <w:spacing w:line="240" w:lineRule="auto"/>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the </w:t>
      </w:r>
      <w:r w:rsidRPr="00D32FA4">
        <w:rPr>
          <w:rFonts w:asciiTheme="minorHAnsi" w:hAnsiTheme="minorHAnsi" w:cstheme="minorHAnsi"/>
          <w:color w:val="000000"/>
          <w:sz w:val="22"/>
          <w:szCs w:val="22"/>
          <w:lang w:val="en"/>
        </w:rPr>
        <w:t xml:space="preserve">Contractual annex </w:t>
      </w:r>
      <w:proofErr w:type="spellStart"/>
      <w:r w:rsidRPr="00D32FA4">
        <w:rPr>
          <w:rFonts w:asciiTheme="minorHAnsi" w:hAnsiTheme="minorHAnsi" w:cstheme="minorHAnsi"/>
          <w:color w:val="000000"/>
          <w:sz w:val="22"/>
          <w:szCs w:val="22"/>
          <w:lang w:val="en"/>
        </w:rPr>
        <w:t>personnal</w:t>
      </w:r>
      <w:proofErr w:type="spellEnd"/>
      <w:r w:rsidRPr="00D32FA4">
        <w:rPr>
          <w:rFonts w:asciiTheme="minorHAnsi" w:hAnsiTheme="minorHAnsi" w:cstheme="minorHAnsi"/>
          <w:color w:val="000000"/>
          <w:sz w:val="22"/>
          <w:szCs w:val="22"/>
          <w:lang w:val="en"/>
        </w:rPr>
        <w:t xml:space="preserve"> data process (GDRP subcontracting)</w:t>
      </w:r>
      <w:r>
        <w:rPr>
          <w:rFonts w:asciiTheme="minorHAnsi" w:hAnsiTheme="minorHAnsi" w:cstheme="minorHAnsi"/>
          <w:color w:val="000000"/>
          <w:sz w:val="22"/>
          <w:szCs w:val="22"/>
          <w:lang w:val="en"/>
        </w:rPr>
        <w:t xml:space="preserve"> form;</w:t>
      </w:r>
      <w:r w:rsidRPr="00D32FA4">
        <w:rPr>
          <w:rFonts w:asciiTheme="minorHAnsi" w:hAnsiTheme="minorHAnsi" w:cstheme="minorHAnsi"/>
          <w:color w:val="000000"/>
          <w:sz w:val="22"/>
          <w:szCs w:val="22"/>
          <w:lang w:val="en"/>
        </w:rPr>
        <w:t xml:space="preserve"> </w:t>
      </w:r>
    </w:p>
    <w:p w14:paraId="3C33094E" w14:textId="77777777" w:rsidR="008B1764" w:rsidRPr="00D32FA4" w:rsidRDefault="008B1764" w:rsidP="008B1764">
      <w:pPr>
        <w:pStyle w:val="Paragraphedeliste"/>
        <w:numPr>
          <w:ilvl w:val="1"/>
          <w:numId w:val="46"/>
        </w:numPr>
        <w:spacing w:line="240" w:lineRule="auto"/>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the Financial </w:t>
      </w:r>
      <w:r w:rsidRPr="009203BF">
        <w:rPr>
          <w:rFonts w:asciiTheme="minorHAnsi" w:hAnsiTheme="minorHAnsi" w:cstheme="minorHAnsi"/>
          <w:color w:val="000000"/>
          <w:sz w:val="22"/>
          <w:szCs w:val="22"/>
          <w:lang w:val="en"/>
        </w:rPr>
        <w:t>offer and breakdown simulation</w:t>
      </w:r>
      <w:r>
        <w:rPr>
          <w:rFonts w:asciiTheme="minorHAnsi" w:hAnsiTheme="minorHAnsi" w:cstheme="minorHAnsi"/>
          <w:color w:val="000000"/>
          <w:sz w:val="22"/>
          <w:szCs w:val="22"/>
          <w:lang w:val="en"/>
        </w:rPr>
        <w:t xml:space="preserve"> form;</w:t>
      </w:r>
    </w:p>
    <w:p w14:paraId="52D0CDA7" w14:textId="77777777" w:rsidR="008B1764" w:rsidRPr="00342E4D" w:rsidRDefault="008B1764" w:rsidP="00701018">
      <w:pPr>
        <w:spacing w:line="240" w:lineRule="auto"/>
        <w:jc w:val="both"/>
        <w:rPr>
          <w:rFonts w:asciiTheme="minorHAnsi" w:hAnsiTheme="minorHAnsi" w:cstheme="minorHAnsi"/>
          <w:sz w:val="22"/>
          <w:szCs w:val="22"/>
          <w:lang w:val="en-GB"/>
        </w:rPr>
      </w:pPr>
    </w:p>
    <w:p w14:paraId="698DC7CA" w14:textId="0DA71E17" w:rsidR="000E067A" w:rsidRPr="000E067A" w:rsidRDefault="000E067A" w:rsidP="000E067A">
      <w:pPr>
        <w:widowControl w:val="0"/>
        <w:numPr>
          <w:ilvl w:val="0"/>
          <w:numId w:val="45"/>
        </w:numPr>
        <w:tabs>
          <w:tab w:val="left" w:pos="892"/>
          <w:tab w:val="left" w:pos="893"/>
        </w:tabs>
        <w:autoSpaceDE w:val="0"/>
        <w:autoSpaceDN w:val="0"/>
        <w:spacing w:before="1" w:line="240" w:lineRule="auto"/>
        <w:ind w:hanging="361"/>
        <w:outlineLvl w:val="1"/>
        <w:rPr>
          <w:rFonts w:ascii="Calibri" w:eastAsia="Calibri" w:hAnsi="Calibri" w:cs="Calibri"/>
          <w:b/>
          <w:bCs/>
          <w:sz w:val="22"/>
          <w:szCs w:val="22"/>
          <w:u w:color="000000"/>
          <w:lang w:val="en-US" w:eastAsia="en-US"/>
        </w:rPr>
      </w:pPr>
      <w:bookmarkStart w:id="67" w:name="_Toc233881140"/>
      <w:bookmarkStart w:id="68" w:name="_Toc233881199"/>
      <w:bookmarkStart w:id="69" w:name="_Toc233881141"/>
      <w:bookmarkStart w:id="70" w:name="_Toc233881200"/>
      <w:bookmarkStart w:id="71" w:name="_Toc233881142"/>
      <w:bookmarkStart w:id="72" w:name="_Toc233881201"/>
      <w:bookmarkStart w:id="73" w:name="_Toc233881143"/>
      <w:bookmarkStart w:id="74" w:name="_Toc233881202"/>
      <w:bookmarkStart w:id="75" w:name="_Toc215734621"/>
      <w:bookmarkStart w:id="76" w:name="_Toc233881203"/>
      <w:bookmarkEnd w:id="67"/>
      <w:bookmarkEnd w:id="68"/>
      <w:bookmarkEnd w:id="69"/>
      <w:bookmarkEnd w:id="70"/>
      <w:bookmarkEnd w:id="71"/>
      <w:bookmarkEnd w:id="72"/>
      <w:bookmarkEnd w:id="73"/>
      <w:bookmarkEnd w:id="74"/>
      <w:r w:rsidRPr="000E067A">
        <w:rPr>
          <w:rFonts w:ascii="Calibri" w:eastAsia="Calibri" w:hAnsi="Calibri" w:cs="Calibri"/>
          <w:b/>
          <w:bCs/>
          <w:sz w:val="22"/>
          <w:szCs w:val="22"/>
          <w:u w:val="single" w:color="000000"/>
          <w:lang w:val="en-US" w:eastAsia="en-US"/>
        </w:rPr>
        <w:t>A</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technical</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and</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financial</w:t>
      </w:r>
      <w:r w:rsidRPr="000E067A">
        <w:rPr>
          <w:rFonts w:ascii="Calibri" w:eastAsia="Calibri" w:hAnsi="Calibri" w:cs="Calibri"/>
          <w:b/>
          <w:bCs/>
          <w:spacing w:val="-4"/>
          <w:sz w:val="22"/>
          <w:szCs w:val="22"/>
          <w:u w:val="single" w:color="000000"/>
          <w:lang w:val="en-US" w:eastAsia="en-US"/>
        </w:rPr>
        <w:t xml:space="preserve"> </w:t>
      </w:r>
      <w:r w:rsidR="004E2784" w:rsidRPr="000E067A">
        <w:rPr>
          <w:rFonts w:ascii="Calibri" w:eastAsia="Calibri" w:hAnsi="Calibri" w:cs="Calibri"/>
          <w:b/>
          <w:bCs/>
          <w:sz w:val="22"/>
          <w:szCs w:val="22"/>
          <w:u w:val="single" w:color="000000"/>
          <w:lang w:val="en-US" w:eastAsia="en-US"/>
        </w:rPr>
        <w:t>offer</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containing</w:t>
      </w:r>
      <w:r w:rsidRPr="000E067A">
        <w:rPr>
          <w:rFonts w:ascii="Calibri" w:eastAsia="Calibri" w:hAnsi="Calibri" w:cs="Calibri"/>
          <w:b/>
          <w:bCs/>
          <w:spacing w:val="-5"/>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the</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following</w:t>
      </w:r>
      <w:r w:rsidRPr="000E067A">
        <w:rPr>
          <w:rFonts w:ascii="Calibri" w:eastAsia="Calibri" w:hAnsi="Calibri" w:cs="Calibri"/>
          <w:b/>
          <w:bCs/>
          <w:spacing w:val="-1"/>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documents</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and</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information:</w:t>
      </w:r>
      <w:bookmarkEnd w:id="75"/>
      <w:bookmarkEnd w:id="76"/>
    </w:p>
    <w:p w14:paraId="7F368E2F" w14:textId="77777777" w:rsidR="000E067A" w:rsidRPr="000E067A" w:rsidRDefault="000E067A" w:rsidP="000E067A">
      <w:pPr>
        <w:widowControl w:val="0"/>
        <w:autoSpaceDE w:val="0"/>
        <w:autoSpaceDN w:val="0"/>
        <w:spacing w:before="5" w:line="240" w:lineRule="auto"/>
        <w:rPr>
          <w:rFonts w:ascii="Calibri" w:eastAsia="Calibri" w:hAnsi="Calibri" w:cs="Calibri"/>
          <w:b/>
          <w:sz w:val="17"/>
          <w:szCs w:val="22"/>
          <w:lang w:val="en-US" w:eastAsia="en-US"/>
        </w:rPr>
      </w:pPr>
    </w:p>
    <w:p w14:paraId="6AF9A04D" w14:textId="0C36D7AE" w:rsidR="000E067A" w:rsidRPr="000E067A" w:rsidRDefault="000E067A" w:rsidP="000E067A">
      <w:pPr>
        <w:widowControl w:val="0"/>
        <w:numPr>
          <w:ilvl w:val="0"/>
          <w:numId w:val="44"/>
        </w:numPr>
        <w:tabs>
          <w:tab w:val="left" w:pos="1305"/>
          <w:tab w:val="left" w:pos="1306"/>
        </w:tabs>
        <w:autoSpaceDE w:val="0"/>
        <w:autoSpaceDN w:val="0"/>
        <w:spacing w:before="56" w:line="240" w:lineRule="auto"/>
        <w:ind w:right="165"/>
        <w:rPr>
          <w:rFonts w:ascii="Calibri" w:eastAsia="Calibri" w:hAnsi="Calibri" w:cs="Calibri"/>
          <w:sz w:val="22"/>
          <w:szCs w:val="22"/>
          <w:lang w:val="en-US" w:eastAsia="en-US"/>
        </w:rPr>
      </w:pPr>
      <w:r w:rsidRPr="000E067A">
        <w:rPr>
          <w:rFonts w:ascii="Calibri" w:eastAsia="Calibri" w:hAnsi="Calibri" w:cs="Calibri"/>
          <w:b/>
          <w:sz w:val="22"/>
          <w:szCs w:val="22"/>
          <w:lang w:val="en-US" w:eastAsia="en-US"/>
        </w:rPr>
        <w:t xml:space="preserve">Technical offer: </w:t>
      </w:r>
      <w:r w:rsidRPr="000E067A">
        <w:rPr>
          <w:rFonts w:ascii="Calibri" w:eastAsia="Calibri" w:hAnsi="Calibri" w:cs="Calibri"/>
          <w:sz w:val="22"/>
          <w:szCs w:val="22"/>
          <w:lang w:val="en-US" w:eastAsia="en-US"/>
        </w:rPr>
        <w:t>the methodology (will become an annex to the contract), to be drawn up by the</w:t>
      </w:r>
      <w:r w:rsidR="004E2784">
        <w:rPr>
          <w:rFonts w:ascii="Calibri" w:eastAsia="Calibri" w:hAnsi="Calibri" w:cs="Calibri"/>
          <w:sz w:val="22"/>
          <w:szCs w:val="22"/>
          <w:lang w:val="en-US" w:eastAsia="en-US"/>
        </w:rPr>
        <w:t xml:space="preserve"> </w:t>
      </w:r>
      <w:r w:rsidRPr="000E067A">
        <w:rPr>
          <w:rFonts w:ascii="Calibri" w:eastAsia="Calibri" w:hAnsi="Calibri" w:cs="Calibri"/>
          <w:spacing w:val="-47"/>
          <w:sz w:val="22"/>
          <w:szCs w:val="22"/>
          <w:lang w:val="en-US" w:eastAsia="en-US"/>
        </w:rPr>
        <w:t xml:space="preserve"> </w:t>
      </w:r>
      <w:r w:rsidRPr="000E067A">
        <w:rPr>
          <w:rFonts w:ascii="Calibri" w:eastAsia="Calibri" w:hAnsi="Calibri" w:cs="Calibri"/>
          <w:sz w:val="22"/>
          <w:szCs w:val="22"/>
          <w:lang w:val="en-US" w:eastAsia="en-US"/>
        </w:rPr>
        <w:t>tenderer,</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including:</w:t>
      </w:r>
    </w:p>
    <w:p w14:paraId="0587944D" w14:textId="77777777" w:rsidR="000E067A" w:rsidRPr="000E067A" w:rsidRDefault="000E067A" w:rsidP="00F00AB1">
      <w:pPr>
        <w:widowControl w:val="0"/>
        <w:autoSpaceDE w:val="0"/>
        <w:autoSpaceDN w:val="0"/>
        <w:spacing w:before="1" w:line="267" w:lineRule="exact"/>
        <w:ind w:left="880" w:firstLine="425"/>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a)</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Understanding</w:t>
      </w:r>
      <w:r w:rsidRPr="000E067A">
        <w:rPr>
          <w:rFonts w:ascii="Calibri" w:eastAsia="Calibri" w:hAnsi="Calibri" w:cs="Calibri"/>
          <w:spacing w:val="-4"/>
          <w:sz w:val="22"/>
          <w:szCs w:val="22"/>
          <w:lang w:val="en-US" w:eastAsia="en-US"/>
        </w:rPr>
        <w:t xml:space="preserve"> </w:t>
      </w:r>
      <w:r w:rsidRPr="000E067A">
        <w:rPr>
          <w:rFonts w:ascii="Calibri" w:eastAsia="Calibri" w:hAnsi="Calibri" w:cs="Calibri"/>
          <w:sz w:val="22"/>
          <w:szCs w:val="22"/>
          <w:lang w:val="en-US" w:eastAsia="en-US"/>
        </w:rPr>
        <w:t>of</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the</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mission</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including</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the</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capacity</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and</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the ability</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to perform</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the services</w:t>
      </w:r>
    </w:p>
    <w:p w14:paraId="3D50F7DC" w14:textId="77777777" w:rsidR="000E067A" w:rsidRPr="000E067A" w:rsidRDefault="000E067A" w:rsidP="00F00AB1">
      <w:pPr>
        <w:widowControl w:val="0"/>
        <w:autoSpaceDE w:val="0"/>
        <w:autoSpaceDN w:val="0"/>
        <w:spacing w:line="267" w:lineRule="exact"/>
        <w:ind w:left="880" w:firstLine="425"/>
        <w:rPr>
          <w:rFonts w:ascii="Calibri" w:eastAsia="Calibri" w:hAnsi="Calibri" w:cs="Calibri"/>
          <w:sz w:val="22"/>
          <w:szCs w:val="22"/>
          <w:lang w:val="en-US" w:eastAsia="en-US"/>
        </w:rPr>
      </w:pPr>
      <w:proofErr w:type="gramStart"/>
      <w:r w:rsidRPr="000E067A">
        <w:rPr>
          <w:rFonts w:ascii="Calibri" w:eastAsia="Calibri" w:hAnsi="Calibri" w:cs="Calibri"/>
          <w:sz w:val="22"/>
          <w:szCs w:val="22"/>
          <w:lang w:val="en-US" w:eastAsia="en-US"/>
        </w:rPr>
        <w:t>d</w:t>
      </w:r>
      <w:proofErr w:type="gramEnd"/>
      <w:r w:rsidRPr="000E067A">
        <w:rPr>
          <w:rFonts w:ascii="Calibri" w:eastAsia="Calibri" w:hAnsi="Calibri" w:cs="Calibri"/>
          <w:sz w:val="22"/>
          <w:szCs w:val="22"/>
          <w:lang w:val="en-US" w:eastAsia="en-US"/>
        </w:rPr>
        <w:t>)</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Organization,</w:t>
      </w:r>
      <w:r w:rsidRPr="000E067A">
        <w:rPr>
          <w:rFonts w:ascii="Calibri" w:eastAsia="Calibri" w:hAnsi="Calibri" w:cs="Calibri"/>
          <w:spacing w:val="-5"/>
          <w:sz w:val="22"/>
          <w:szCs w:val="22"/>
          <w:lang w:val="en-US" w:eastAsia="en-US"/>
        </w:rPr>
        <w:t xml:space="preserve"> </w:t>
      </w:r>
      <w:r w:rsidRPr="000E067A">
        <w:rPr>
          <w:rFonts w:ascii="Calibri" w:eastAsia="Calibri" w:hAnsi="Calibri" w:cs="Calibri"/>
          <w:sz w:val="22"/>
          <w:szCs w:val="22"/>
          <w:lang w:val="en-US" w:eastAsia="en-US"/>
        </w:rPr>
        <w:t>staffing</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and</w:t>
      </w:r>
      <w:r w:rsidRPr="000E067A">
        <w:rPr>
          <w:rFonts w:ascii="Calibri" w:eastAsia="Calibri" w:hAnsi="Calibri" w:cs="Calibri"/>
          <w:spacing w:val="-4"/>
          <w:sz w:val="22"/>
          <w:szCs w:val="22"/>
          <w:lang w:val="en-US" w:eastAsia="en-US"/>
        </w:rPr>
        <w:t xml:space="preserve"> </w:t>
      </w:r>
      <w:r w:rsidRPr="000E067A">
        <w:rPr>
          <w:rFonts w:ascii="Calibri" w:eastAsia="Calibri" w:hAnsi="Calibri" w:cs="Calibri"/>
          <w:sz w:val="22"/>
          <w:szCs w:val="22"/>
          <w:lang w:val="en-US" w:eastAsia="en-US"/>
        </w:rPr>
        <w:t>practical</w:t>
      </w:r>
      <w:r w:rsidRPr="000E067A">
        <w:rPr>
          <w:rFonts w:ascii="Calibri" w:eastAsia="Calibri" w:hAnsi="Calibri" w:cs="Calibri"/>
          <w:spacing w:val="-4"/>
          <w:sz w:val="22"/>
          <w:szCs w:val="22"/>
          <w:lang w:val="en-US" w:eastAsia="en-US"/>
        </w:rPr>
        <w:t xml:space="preserve"> </w:t>
      </w:r>
      <w:r w:rsidRPr="000E067A">
        <w:rPr>
          <w:rFonts w:ascii="Calibri" w:eastAsia="Calibri" w:hAnsi="Calibri" w:cs="Calibri"/>
          <w:sz w:val="22"/>
          <w:szCs w:val="22"/>
          <w:lang w:val="en-US" w:eastAsia="en-US"/>
        </w:rPr>
        <w:t>arrangements</w:t>
      </w:r>
    </w:p>
    <w:p w14:paraId="66417B00" w14:textId="77777777" w:rsidR="000E067A" w:rsidRPr="000E067A" w:rsidRDefault="000E067A" w:rsidP="00F00AB1">
      <w:pPr>
        <w:widowControl w:val="0"/>
        <w:autoSpaceDE w:val="0"/>
        <w:autoSpaceDN w:val="0"/>
        <w:spacing w:line="240" w:lineRule="auto"/>
        <w:ind w:left="880" w:firstLine="372"/>
        <w:rPr>
          <w:rFonts w:ascii="Calibri" w:eastAsia="Calibri" w:hAnsi="Calibri" w:cs="Calibri"/>
          <w:b/>
          <w:sz w:val="22"/>
          <w:szCs w:val="22"/>
          <w:lang w:val="en-US" w:eastAsia="en-US"/>
        </w:rPr>
      </w:pPr>
      <w:r w:rsidRPr="000E067A">
        <w:rPr>
          <w:rFonts w:ascii="Calibri" w:eastAsia="Calibri" w:hAnsi="Calibri" w:cs="Calibri"/>
          <w:sz w:val="22"/>
          <w:szCs w:val="22"/>
          <w:lang w:val="en-US" w:eastAsia="en-US"/>
        </w:rPr>
        <w:t>c)</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Payroll</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breakdown</w:t>
      </w:r>
      <w:r w:rsidRPr="000E067A">
        <w:rPr>
          <w:rFonts w:ascii="Calibri" w:eastAsia="Calibri" w:hAnsi="Calibri" w:cs="Calibri"/>
          <w:spacing w:val="-4"/>
          <w:sz w:val="22"/>
          <w:szCs w:val="22"/>
          <w:lang w:val="en-US" w:eastAsia="en-US"/>
        </w:rPr>
        <w:t xml:space="preserve"> </w:t>
      </w:r>
      <w:r w:rsidRPr="000E067A">
        <w:rPr>
          <w:rFonts w:ascii="Calibri" w:eastAsia="Calibri" w:hAnsi="Calibri" w:cs="Calibri"/>
          <w:sz w:val="22"/>
          <w:szCs w:val="22"/>
          <w:lang w:val="en-US" w:eastAsia="en-US"/>
        </w:rPr>
        <w:t>simulation</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sheet</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b/>
          <w:sz w:val="22"/>
          <w:szCs w:val="22"/>
          <w:lang w:val="en-US" w:eastAsia="en-US"/>
        </w:rPr>
        <w:t>(included</w:t>
      </w:r>
      <w:r w:rsidRPr="000E067A">
        <w:rPr>
          <w:rFonts w:ascii="Calibri" w:eastAsia="Calibri" w:hAnsi="Calibri" w:cs="Calibri"/>
          <w:b/>
          <w:spacing w:val="-2"/>
          <w:sz w:val="22"/>
          <w:szCs w:val="22"/>
          <w:lang w:val="en-US" w:eastAsia="en-US"/>
        </w:rPr>
        <w:t xml:space="preserve"> </w:t>
      </w:r>
      <w:r w:rsidRPr="000E067A">
        <w:rPr>
          <w:rFonts w:ascii="Calibri" w:eastAsia="Calibri" w:hAnsi="Calibri" w:cs="Calibri"/>
          <w:b/>
          <w:sz w:val="22"/>
          <w:szCs w:val="22"/>
          <w:lang w:val="en-US" w:eastAsia="en-US"/>
        </w:rPr>
        <w:t>as</w:t>
      </w:r>
      <w:r w:rsidRPr="000E067A">
        <w:rPr>
          <w:rFonts w:ascii="Calibri" w:eastAsia="Calibri" w:hAnsi="Calibri" w:cs="Calibri"/>
          <w:b/>
          <w:spacing w:val="-2"/>
          <w:sz w:val="22"/>
          <w:szCs w:val="22"/>
          <w:lang w:val="en-US" w:eastAsia="en-US"/>
        </w:rPr>
        <w:t xml:space="preserve"> </w:t>
      </w:r>
      <w:r w:rsidRPr="000E067A">
        <w:rPr>
          <w:rFonts w:ascii="Calibri" w:eastAsia="Calibri" w:hAnsi="Calibri" w:cs="Calibri"/>
          <w:b/>
          <w:sz w:val="22"/>
          <w:szCs w:val="22"/>
          <w:lang w:val="en-US" w:eastAsia="en-US"/>
        </w:rPr>
        <w:t>a</w:t>
      </w:r>
      <w:r w:rsidRPr="000E067A">
        <w:rPr>
          <w:rFonts w:ascii="Calibri" w:eastAsia="Calibri" w:hAnsi="Calibri" w:cs="Calibri"/>
          <w:b/>
          <w:spacing w:val="-4"/>
          <w:sz w:val="22"/>
          <w:szCs w:val="22"/>
          <w:lang w:val="en-US" w:eastAsia="en-US"/>
        </w:rPr>
        <w:t xml:space="preserve"> </w:t>
      </w:r>
      <w:r w:rsidRPr="000E067A">
        <w:rPr>
          <w:rFonts w:ascii="Calibri" w:eastAsia="Calibri" w:hAnsi="Calibri" w:cs="Calibri"/>
          <w:b/>
          <w:sz w:val="22"/>
          <w:szCs w:val="22"/>
          <w:lang w:val="en-US" w:eastAsia="en-US"/>
        </w:rPr>
        <w:t>tab</w:t>
      </w:r>
      <w:r w:rsidRPr="000E067A">
        <w:rPr>
          <w:rFonts w:ascii="Calibri" w:eastAsia="Calibri" w:hAnsi="Calibri" w:cs="Calibri"/>
          <w:b/>
          <w:spacing w:val="-3"/>
          <w:sz w:val="22"/>
          <w:szCs w:val="22"/>
          <w:lang w:val="en-US" w:eastAsia="en-US"/>
        </w:rPr>
        <w:t xml:space="preserve"> </w:t>
      </w:r>
      <w:r w:rsidRPr="000E067A">
        <w:rPr>
          <w:rFonts w:ascii="Calibri" w:eastAsia="Calibri" w:hAnsi="Calibri" w:cs="Calibri"/>
          <w:b/>
          <w:sz w:val="22"/>
          <w:szCs w:val="22"/>
          <w:lang w:val="en-US" w:eastAsia="en-US"/>
        </w:rPr>
        <w:t>into</w:t>
      </w:r>
      <w:r w:rsidRPr="000E067A">
        <w:rPr>
          <w:rFonts w:ascii="Calibri" w:eastAsia="Calibri" w:hAnsi="Calibri" w:cs="Calibri"/>
          <w:b/>
          <w:spacing w:val="-2"/>
          <w:sz w:val="22"/>
          <w:szCs w:val="22"/>
          <w:lang w:val="en-US" w:eastAsia="en-US"/>
        </w:rPr>
        <w:t xml:space="preserve"> </w:t>
      </w:r>
      <w:r w:rsidRPr="000E067A">
        <w:rPr>
          <w:rFonts w:ascii="Calibri" w:eastAsia="Calibri" w:hAnsi="Calibri" w:cs="Calibri"/>
          <w:b/>
          <w:sz w:val="22"/>
          <w:szCs w:val="22"/>
          <w:lang w:val="en-US" w:eastAsia="en-US"/>
        </w:rPr>
        <w:t>the</w:t>
      </w:r>
      <w:r w:rsidRPr="000E067A">
        <w:rPr>
          <w:rFonts w:ascii="Calibri" w:eastAsia="Calibri" w:hAnsi="Calibri" w:cs="Calibri"/>
          <w:b/>
          <w:spacing w:val="-2"/>
          <w:sz w:val="22"/>
          <w:szCs w:val="22"/>
          <w:lang w:val="en-US" w:eastAsia="en-US"/>
        </w:rPr>
        <w:t xml:space="preserve"> </w:t>
      </w:r>
      <w:r w:rsidRPr="000E067A">
        <w:rPr>
          <w:rFonts w:ascii="Calibri" w:eastAsia="Calibri" w:hAnsi="Calibri" w:cs="Calibri"/>
          <w:b/>
          <w:sz w:val="22"/>
          <w:szCs w:val="22"/>
          <w:lang w:val="en-US" w:eastAsia="en-US"/>
        </w:rPr>
        <w:t>financial</w:t>
      </w:r>
      <w:r w:rsidRPr="000E067A">
        <w:rPr>
          <w:rFonts w:ascii="Calibri" w:eastAsia="Calibri" w:hAnsi="Calibri" w:cs="Calibri"/>
          <w:b/>
          <w:spacing w:val="-2"/>
          <w:sz w:val="22"/>
          <w:szCs w:val="22"/>
          <w:lang w:val="en-US" w:eastAsia="en-US"/>
        </w:rPr>
        <w:t xml:space="preserve"> </w:t>
      </w:r>
      <w:r w:rsidRPr="000E067A">
        <w:rPr>
          <w:rFonts w:ascii="Calibri" w:eastAsia="Calibri" w:hAnsi="Calibri" w:cs="Calibri"/>
          <w:b/>
          <w:sz w:val="22"/>
          <w:szCs w:val="22"/>
          <w:lang w:val="en-US" w:eastAsia="en-US"/>
        </w:rPr>
        <w:t>offer)</w:t>
      </w:r>
    </w:p>
    <w:p w14:paraId="7918A529" w14:textId="77777777" w:rsidR="000E067A" w:rsidRPr="000E067A" w:rsidRDefault="000E067A" w:rsidP="000E067A">
      <w:pPr>
        <w:widowControl w:val="0"/>
        <w:autoSpaceDE w:val="0"/>
        <w:autoSpaceDN w:val="0"/>
        <w:spacing w:line="240" w:lineRule="auto"/>
        <w:rPr>
          <w:rFonts w:ascii="Calibri" w:eastAsia="Calibri" w:hAnsi="Calibri" w:cs="Calibri"/>
          <w:b/>
          <w:sz w:val="22"/>
          <w:szCs w:val="22"/>
          <w:lang w:val="en-US" w:eastAsia="en-US"/>
        </w:rPr>
      </w:pPr>
    </w:p>
    <w:p w14:paraId="418500E4" w14:textId="77777777" w:rsidR="000E067A" w:rsidRPr="000E067A" w:rsidRDefault="000E067A" w:rsidP="000E067A">
      <w:pPr>
        <w:widowControl w:val="0"/>
        <w:numPr>
          <w:ilvl w:val="0"/>
          <w:numId w:val="44"/>
        </w:numPr>
        <w:tabs>
          <w:tab w:val="left" w:pos="1253"/>
        </w:tabs>
        <w:autoSpaceDE w:val="0"/>
        <w:autoSpaceDN w:val="0"/>
        <w:spacing w:line="240" w:lineRule="auto"/>
        <w:ind w:left="1252" w:hanging="361"/>
        <w:jc w:val="both"/>
        <w:rPr>
          <w:rFonts w:ascii="Calibri" w:eastAsia="Calibri" w:hAnsi="Calibri" w:cs="Calibri"/>
          <w:b/>
          <w:sz w:val="22"/>
          <w:szCs w:val="22"/>
          <w:lang w:val="en-US" w:eastAsia="en-US"/>
        </w:rPr>
      </w:pPr>
      <w:r w:rsidRPr="000E067A">
        <w:rPr>
          <w:rFonts w:ascii="Calibri" w:eastAsia="Calibri" w:hAnsi="Calibri" w:cs="Calibri"/>
          <w:b/>
          <w:sz w:val="22"/>
          <w:szCs w:val="22"/>
          <w:lang w:val="en-US" w:eastAsia="en-US"/>
        </w:rPr>
        <w:t>Financial</w:t>
      </w:r>
      <w:r w:rsidRPr="000E067A">
        <w:rPr>
          <w:rFonts w:ascii="Calibri" w:eastAsia="Calibri" w:hAnsi="Calibri" w:cs="Calibri"/>
          <w:b/>
          <w:spacing w:val="-2"/>
          <w:sz w:val="22"/>
          <w:szCs w:val="22"/>
          <w:lang w:val="en-US" w:eastAsia="en-US"/>
        </w:rPr>
        <w:t xml:space="preserve"> </w:t>
      </w:r>
      <w:r w:rsidRPr="000E067A">
        <w:rPr>
          <w:rFonts w:ascii="Calibri" w:eastAsia="Calibri" w:hAnsi="Calibri" w:cs="Calibri"/>
          <w:b/>
          <w:sz w:val="22"/>
          <w:szCs w:val="22"/>
          <w:lang w:val="en-US" w:eastAsia="en-US"/>
        </w:rPr>
        <w:t>offer</w:t>
      </w:r>
      <w:r w:rsidRPr="000E067A">
        <w:rPr>
          <w:rFonts w:ascii="Calibri" w:eastAsia="Calibri" w:hAnsi="Calibri" w:cs="Calibri"/>
          <w:b/>
          <w:spacing w:val="-2"/>
          <w:sz w:val="22"/>
          <w:szCs w:val="22"/>
          <w:lang w:val="en-US" w:eastAsia="en-US"/>
        </w:rPr>
        <w:t>:</w:t>
      </w:r>
    </w:p>
    <w:p w14:paraId="2680135B" w14:textId="309C73BD" w:rsidR="000E067A" w:rsidRPr="000E067A" w:rsidRDefault="000E067A" w:rsidP="00F00AB1">
      <w:pPr>
        <w:widowControl w:val="0"/>
        <w:tabs>
          <w:tab w:val="left" w:pos="1613"/>
        </w:tabs>
        <w:autoSpaceDE w:val="0"/>
        <w:autoSpaceDN w:val="0"/>
        <w:spacing w:before="1" w:line="240" w:lineRule="auto"/>
        <w:ind w:right="163"/>
        <w:jc w:val="both"/>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 xml:space="preserve">The Financial offer </w:t>
      </w:r>
      <w:proofErr w:type="gramStart"/>
      <w:r w:rsidRPr="000E067A">
        <w:rPr>
          <w:rFonts w:ascii="Calibri" w:eastAsia="Calibri" w:hAnsi="Calibri" w:cs="Calibri"/>
          <w:sz w:val="22"/>
          <w:szCs w:val="22"/>
          <w:lang w:val="en-US" w:eastAsia="en-US"/>
        </w:rPr>
        <w:t>must be presented</w:t>
      </w:r>
      <w:proofErr w:type="gramEnd"/>
      <w:r w:rsidRPr="000E067A">
        <w:rPr>
          <w:rFonts w:ascii="Calibri" w:eastAsia="Calibri" w:hAnsi="Calibri" w:cs="Calibri"/>
          <w:sz w:val="22"/>
          <w:szCs w:val="22"/>
          <w:lang w:val="en-US" w:eastAsia="en-US"/>
        </w:rPr>
        <w:t xml:space="preserve"> as a contractual fixed unit prices</w:t>
      </w:r>
      <w:r w:rsidR="008B1764">
        <w:rPr>
          <w:rFonts w:ascii="Calibri" w:eastAsia="Calibri" w:hAnsi="Calibri" w:cs="Calibri"/>
          <w:sz w:val="22"/>
          <w:szCs w:val="22"/>
          <w:lang w:val="en-US" w:eastAsia="en-US"/>
        </w:rPr>
        <w:t>, fixed rates,</w:t>
      </w:r>
      <w:r w:rsidRPr="000E067A">
        <w:rPr>
          <w:rFonts w:ascii="Calibri" w:eastAsia="Calibri" w:hAnsi="Calibri" w:cs="Calibri"/>
          <w:sz w:val="22"/>
          <w:szCs w:val="22"/>
          <w:lang w:val="en-US" w:eastAsia="en-US"/>
        </w:rPr>
        <w:t xml:space="preserve"> and lump sum prices</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 xml:space="preserve">in USD and include all type of expenditures (fees, travel, </w:t>
      </w:r>
      <w:r w:rsidR="008B1764">
        <w:rPr>
          <w:rFonts w:ascii="Calibri" w:eastAsia="Calibri" w:hAnsi="Calibri" w:cs="Calibri"/>
          <w:sz w:val="22"/>
          <w:szCs w:val="22"/>
          <w:lang w:val="en-US" w:eastAsia="en-US"/>
        </w:rPr>
        <w:t xml:space="preserve">etc.) </w:t>
      </w:r>
      <w:r w:rsidRPr="000E067A">
        <w:rPr>
          <w:rFonts w:ascii="Calibri" w:eastAsia="Calibri" w:hAnsi="Calibri" w:cs="Calibri"/>
          <w:sz w:val="22"/>
          <w:szCs w:val="22"/>
          <w:lang w:val="en-US" w:eastAsia="en-US"/>
        </w:rPr>
        <w:t>for all tasks mentioned in the</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technical</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specifications</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document.</w:t>
      </w:r>
      <w:r w:rsidRPr="000E067A">
        <w:rPr>
          <w:rFonts w:ascii="Calibri" w:eastAsia="Calibri" w:hAnsi="Calibri" w:cs="Calibri"/>
          <w:spacing w:val="1"/>
          <w:sz w:val="22"/>
          <w:szCs w:val="22"/>
          <w:lang w:val="en-US" w:eastAsia="en-US"/>
        </w:rPr>
        <w:t xml:space="preserve"> </w:t>
      </w:r>
    </w:p>
    <w:p w14:paraId="1A734C73" w14:textId="77777777" w:rsidR="000E067A" w:rsidRPr="000E067A" w:rsidRDefault="000E067A" w:rsidP="000E067A">
      <w:pPr>
        <w:widowControl w:val="0"/>
        <w:autoSpaceDE w:val="0"/>
        <w:autoSpaceDN w:val="0"/>
        <w:spacing w:before="9" w:line="240" w:lineRule="auto"/>
        <w:rPr>
          <w:rFonts w:ascii="Calibri" w:eastAsia="Calibri" w:hAnsi="Calibri" w:cs="Calibri"/>
          <w:sz w:val="31"/>
          <w:szCs w:val="22"/>
          <w:lang w:val="en-US" w:eastAsia="en-US"/>
        </w:rPr>
      </w:pPr>
    </w:p>
    <w:p w14:paraId="544888B4" w14:textId="77777777" w:rsidR="000E067A" w:rsidRPr="000E067A" w:rsidRDefault="000E067A" w:rsidP="000E067A">
      <w:pPr>
        <w:widowControl w:val="0"/>
        <w:autoSpaceDE w:val="0"/>
        <w:autoSpaceDN w:val="0"/>
        <w:spacing w:line="240" w:lineRule="auto"/>
        <w:ind w:left="172"/>
        <w:jc w:val="both"/>
        <w:outlineLvl w:val="1"/>
        <w:rPr>
          <w:rFonts w:ascii="Calibri" w:eastAsia="Calibri" w:hAnsi="Calibri" w:cs="Calibri"/>
          <w:b/>
          <w:bCs/>
          <w:sz w:val="22"/>
          <w:szCs w:val="22"/>
          <w:u w:color="000000"/>
          <w:lang w:val="en-US" w:eastAsia="en-US"/>
        </w:rPr>
      </w:pPr>
      <w:bookmarkStart w:id="77" w:name="_Toc215734622"/>
      <w:bookmarkStart w:id="78" w:name="_Toc233881204"/>
      <w:r w:rsidRPr="000E067A">
        <w:rPr>
          <w:rFonts w:ascii="Calibri" w:eastAsia="Calibri" w:hAnsi="Calibri" w:cs="Calibri"/>
          <w:b/>
          <w:bCs/>
          <w:sz w:val="22"/>
          <w:szCs w:val="22"/>
          <w:u w:val="single" w:color="000000"/>
          <w:lang w:val="en-US" w:eastAsia="en-US"/>
        </w:rPr>
        <w:t>*Instructions</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concerning</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the</w:t>
      </w:r>
      <w:r w:rsidRPr="000E067A">
        <w:rPr>
          <w:rFonts w:ascii="Calibri" w:eastAsia="Calibri" w:hAnsi="Calibri" w:cs="Calibri"/>
          <w:b/>
          <w:bCs/>
          <w:spacing w:val="-2"/>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financial</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offer</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and</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payroll</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breakdown</w:t>
      </w:r>
      <w:r w:rsidRPr="000E067A">
        <w:rPr>
          <w:rFonts w:ascii="Calibri" w:eastAsia="Calibri" w:hAnsi="Calibri" w:cs="Calibri"/>
          <w:b/>
          <w:bCs/>
          <w:spacing w:val="-4"/>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simulation</w:t>
      </w:r>
      <w:r w:rsidRPr="000E067A">
        <w:rPr>
          <w:rFonts w:ascii="Calibri" w:eastAsia="Calibri" w:hAnsi="Calibri" w:cs="Calibri"/>
          <w:b/>
          <w:bCs/>
          <w:spacing w:val="-6"/>
          <w:sz w:val="22"/>
          <w:szCs w:val="22"/>
          <w:u w:val="single" w:color="000000"/>
          <w:lang w:val="en-US" w:eastAsia="en-US"/>
        </w:rPr>
        <w:t xml:space="preserve"> </w:t>
      </w:r>
      <w:proofErr w:type="gramStart"/>
      <w:r w:rsidRPr="000E067A">
        <w:rPr>
          <w:rFonts w:ascii="Calibri" w:eastAsia="Calibri" w:hAnsi="Calibri" w:cs="Calibri"/>
          <w:b/>
          <w:bCs/>
          <w:sz w:val="22"/>
          <w:szCs w:val="22"/>
          <w:u w:val="single" w:color="000000"/>
          <w:lang w:val="en-US" w:eastAsia="en-US"/>
        </w:rPr>
        <w:t>tab</w:t>
      </w:r>
      <w:r w:rsidRPr="000E067A">
        <w:rPr>
          <w:rFonts w:ascii="Calibri" w:eastAsia="Calibri" w:hAnsi="Calibri" w:cs="Calibri"/>
          <w:b/>
          <w:bCs/>
          <w:spacing w:val="-3"/>
          <w:sz w:val="22"/>
          <w:szCs w:val="22"/>
          <w:u w:val="single" w:color="000000"/>
          <w:lang w:val="en-US" w:eastAsia="en-US"/>
        </w:rPr>
        <w:t xml:space="preserve"> </w:t>
      </w:r>
      <w:r w:rsidRPr="000E067A">
        <w:rPr>
          <w:rFonts w:ascii="Calibri" w:eastAsia="Calibri" w:hAnsi="Calibri" w:cs="Calibri"/>
          <w:b/>
          <w:bCs/>
          <w:sz w:val="22"/>
          <w:szCs w:val="22"/>
          <w:u w:val="single" w:color="000000"/>
          <w:lang w:val="en-US" w:eastAsia="en-US"/>
        </w:rPr>
        <w:t>:</w:t>
      </w:r>
      <w:bookmarkEnd w:id="77"/>
      <w:bookmarkEnd w:id="78"/>
      <w:proofErr w:type="gramEnd"/>
    </w:p>
    <w:p w14:paraId="7DB152AE" w14:textId="77777777" w:rsidR="000E067A" w:rsidRPr="000E067A" w:rsidRDefault="000E067A" w:rsidP="000E067A">
      <w:pPr>
        <w:widowControl w:val="0"/>
        <w:autoSpaceDE w:val="0"/>
        <w:autoSpaceDN w:val="0"/>
        <w:spacing w:line="240" w:lineRule="auto"/>
        <w:ind w:left="172"/>
        <w:jc w:val="both"/>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There</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are</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a</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number</w:t>
      </w:r>
      <w:r w:rsidRPr="000E067A">
        <w:rPr>
          <w:rFonts w:ascii="Calibri" w:eastAsia="Calibri" w:hAnsi="Calibri" w:cs="Calibri"/>
          <w:spacing w:val="-4"/>
          <w:sz w:val="22"/>
          <w:szCs w:val="22"/>
          <w:lang w:val="en-US" w:eastAsia="en-US"/>
        </w:rPr>
        <w:t xml:space="preserve"> </w:t>
      </w:r>
      <w:r w:rsidRPr="000E067A">
        <w:rPr>
          <w:rFonts w:ascii="Calibri" w:eastAsia="Calibri" w:hAnsi="Calibri" w:cs="Calibri"/>
          <w:sz w:val="22"/>
          <w:szCs w:val="22"/>
          <w:lang w:val="en-US" w:eastAsia="en-US"/>
        </w:rPr>
        <w:t>of</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points</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to</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consider</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prior</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to</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filling</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out</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the</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financial</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annex:</w:t>
      </w:r>
    </w:p>
    <w:p w14:paraId="16BDCFA1" w14:textId="77777777" w:rsidR="000E067A" w:rsidRPr="000E067A" w:rsidRDefault="000E067A" w:rsidP="000E067A">
      <w:pPr>
        <w:widowControl w:val="0"/>
        <w:numPr>
          <w:ilvl w:val="0"/>
          <w:numId w:val="43"/>
        </w:numPr>
        <w:tabs>
          <w:tab w:val="left" w:pos="1056"/>
        </w:tabs>
        <w:autoSpaceDE w:val="0"/>
        <w:autoSpaceDN w:val="0"/>
        <w:spacing w:line="240" w:lineRule="auto"/>
        <w:ind w:right="169"/>
        <w:jc w:val="both"/>
        <w:rPr>
          <w:rFonts w:ascii="Calibri" w:eastAsia="Calibri" w:hAnsi="Calibri" w:cs="Calibri"/>
          <w:b/>
          <w:bCs/>
          <w:sz w:val="22"/>
          <w:szCs w:val="22"/>
          <w:lang w:val="en-US" w:eastAsia="en-US"/>
        </w:rPr>
      </w:pPr>
      <w:r w:rsidRPr="000E067A">
        <w:rPr>
          <w:rFonts w:ascii="Calibri" w:eastAsia="Calibri" w:hAnsi="Calibri" w:cs="Calibri"/>
          <w:b/>
          <w:bCs/>
          <w:sz w:val="22"/>
          <w:szCs w:val="22"/>
          <w:lang w:val="en-US" w:eastAsia="en-US"/>
        </w:rPr>
        <w:t xml:space="preserve">Commission Fee for the Contractor (overhead rate) should be a fixed rate (not </w:t>
      </w:r>
      <w:proofErr w:type="spellStart"/>
      <w:r w:rsidRPr="000E067A">
        <w:rPr>
          <w:rFonts w:ascii="Calibri" w:eastAsia="Calibri" w:hAnsi="Calibri" w:cs="Calibri"/>
          <w:b/>
          <w:bCs/>
          <w:sz w:val="22"/>
          <w:szCs w:val="22"/>
          <w:lang w:val="en-US" w:eastAsia="en-US"/>
        </w:rPr>
        <w:t>evolutive</w:t>
      </w:r>
      <w:proofErr w:type="spellEnd"/>
      <w:r w:rsidRPr="000E067A">
        <w:rPr>
          <w:rFonts w:ascii="Calibri" w:eastAsia="Calibri" w:hAnsi="Calibri" w:cs="Calibri"/>
          <w:b/>
          <w:bCs/>
          <w:sz w:val="22"/>
          <w:szCs w:val="22"/>
          <w:lang w:val="en-US" w:eastAsia="en-US"/>
        </w:rPr>
        <w:t xml:space="preserve"> based on number of staff)</w:t>
      </w:r>
    </w:p>
    <w:p w14:paraId="0AD3150E" w14:textId="77777777" w:rsidR="000E067A" w:rsidRPr="000E067A" w:rsidRDefault="000E067A" w:rsidP="000E067A">
      <w:pPr>
        <w:widowControl w:val="0"/>
        <w:numPr>
          <w:ilvl w:val="0"/>
          <w:numId w:val="43"/>
        </w:numPr>
        <w:tabs>
          <w:tab w:val="left" w:pos="1056"/>
        </w:tabs>
        <w:autoSpaceDE w:val="0"/>
        <w:autoSpaceDN w:val="0"/>
        <w:spacing w:line="240" w:lineRule="auto"/>
        <w:ind w:right="169"/>
        <w:jc w:val="both"/>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 xml:space="preserve">The document </w:t>
      </w:r>
      <w:proofErr w:type="gramStart"/>
      <w:r w:rsidRPr="000E067A">
        <w:rPr>
          <w:rFonts w:ascii="Calibri" w:eastAsia="Calibri" w:hAnsi="Calibri" w:cs="Calibri"/>
          <w:sz w:val="22"/>
          <w:szCs w:val="22"/>
          <w:lang w:val="en-US" w:eastAsia="en-US"/>
        </w:rPr>
        <w:t>must not be modified</w:t>
      </w:r>
      <w:proofErr w:type="gramEnd"/>
      <w:r w:rsidRPr="000E067A">
        <w:rPr>
          <w:rFonts w:ascii="Calibri" w:eastAsia="Calibri" w:hAnsi="Calibri" w:cs="Calibri"/>
          <w:sz w:val="22"/>
          <w:szCs w:val="22"/>
          <w:lang w:val="en-US" w:eastAsia="en-US"/>
        </w:rPr>
        <w:t xml:space="preserve"> in its structure and must be detailed in full. It is possible</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however</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to</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add</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additional</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expenditure lines.</w:t>
      </w:r>
    </w:p>
    <w:p w14:paraId="5EDB6B16" w14:textId="77777777" w:rsidR="000E067A" w:rsidRPr="000E067A" w:rsidRDefault="000E067A" w:rsidP="000E067A">
      <w:pPr>
        <w:widowControl w:val="0"/>
        <w:numPr>
          <w:ilvl w:val="0"/>
          <w:numId w:val="43"/>
        </w:numPr>
        <w:tabs>
          <w:tab w:val="left" w:pos="1018"/>
        </w:tabs>
        <w:autoSpaceDE w:val="0"/>
        <w:autoSpaceDN w:val="0"/>
        <w:spacing w:before="20" w:line="240" w:lineRule="auto"/>
        <w:ind w:left="1017" w:hanging="138"/>
        <w:jc w:val="both"/>
        <w:rPr>
          <w:rFonts w:ascii="Calibri" w:eastAsia="Calibri" w:hAnsi="Calibri" w:cs="Calibri"/>
          <w:sz w:val="22"/>
          <w:szCs w:val="22"/>
          <w:lang w:val="en-US" w:eastAsia="en-US"/>
        </w:rPr>
      </w:pPr>
      <w:proofErr w:type="gramStart"/>
      <w:r w:rsidRPr="000E067A">
        <w:rPr>
          <w:rFonts w:ascii="Calibri" w:eastAsia="Calibri" w:hAnsi="Calibri" w:cs="Calibri"/>
          <w:sz w:val="22"/>
          <w:szCs w:val="22"/>
          <w:lang w:val="en-US" w:eastAsia="en-US"/>
        </w:rPr>
        <w:t>Cells</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in</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green</w:t>
      </w:r>
      <w:r w:rsidRPr="000E067A">
        <w:rPr>
          <w:rFonts w:ascii="Calibri" w:eastAsia="Calibri" w:hAnsi="Calibri" w:cs="Calibri"/>
          <w:spacing w:val="-4"/>
          <w:sz w:val="22"/>
          <w:szCs w:val="22"/>
          <w:lang w:val="en-US" w:eastAsia="en-US"/>
        </w:rPr>
        <w:t xml:space="preserve"> </w:t>
      </w:r>
      <w:r w:rsidRPr="000E067A">
        <w:rPr>
          <w:rFonts w:ascii="Calibri" w:eastAsia="Calibri" w:hAnsi="Calibri" w:cs="Calibri"/>
          <w:sz w:val="22"/>
          <w:szCs w:val="22"/>
          <w:lang w:val="en-US" w:eastAsia="en-US"/>
        </w:rPr>
        <w:t>must be filled</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out</w:t>
      </w:r>
      <w:r w:rsidRPr="000E067A">
        <w:rPr>
          <w:rFonts w:ascii="Calibri" w:eastAsia="Calibri" w:hAnsi="Calibri" w:cs="Calibri"/>
          <w:spacing w:val="-3"/>
          <w:sz w:val="22"/>
          <w:szCs w:val="22"/>
          <w:lang w:val="en-US" w:eastAsia="en-US"/>
        </w:rPr>
        <w:t xml:space="preserve"> </w:t>
      </w:r>
      <w:r w:rsidRPr="000E067A">
        <w:rPr>
          <w:rFonts w:ascii="Calibri" w:eastAsia="Calibri" w:hAnsi="Calibri" w:cs="Calibri"/>
          <w:sz w:val="22"/>
          <w:szCs w:val="22"/>
          <w:lang w:val="en-US" w:eastAsia="en-US"/>
        </w:rPr>
        <w:t>by</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the</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candidate</w:t>
      </w:r>
      <w:proofErr w:type="gramEnd"/>
      <w:r w:rsidRPr="000E067A">
        <w:rPr>
          <w:rFonts w:ascii="Calibri" w:eastAsia="Calibri" w:hAnsi="Calibri" w:cs="Calibri"/>
          <w:sz w:val="22"/>
          <w:szCs w:val="22"/>
          <w:lang w:val="en-US" w:eastAsia="en-US"/>
        </w:rPr>
        <w:t>.</w:t>
      </w:r>
    </w:p>
    <w:p w14:paraId="22A82341" w14:textId="15A5094C" w:rsidR="000E067A" w:rsidRPr="000E067A" w:rsidRDefault="000E067A" w:rsidP="000E067A">
      <w:pPr>
        <w:widowControl w:val="0"/>
        <w:numPr>
          <w:ilvl w:val="0"/>
          <w:numId w:val="43"/>
        </w:numPr>
        <w:tabs>
          <w:tab w:val="left" w:pos="1020"/>
        </w:tabs>
        <w:autoSpaceDE w:val="0"/>
        <w:autoSpaceDN w:val="0"/>
        <w:spacing w:before="17" w:line="240" w:lineRule="auto"/>
        <w:ind w:right="162"/>
        <w:jc w:val="both"/>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 xml:space="preserve">If Expertise France comes to the conclusions that errors were made by the tenderer with regards </w:t>
      </w:r>
      <w:proofErr w:type="gramStart"/>
      <w:r w:rsidRPr="000E067A">
        <w:rPr>
          <w:rFonts w:ascii="Calibri" w:eastAsia="Calibri" w:hAnsi="Calibri" w:cs="Calibri"/>
          <w:sz w:val="22"/>
          <w:szCs w:val="22"/>
          <w:lang w:val="en-US" w:eastAsia="en-US"/>
        </w:rPr>
        <w:t>to</w:t>
      </w:r>
      <w:ins w:id="79" w:author="Isabelle Zangré" w:date="2026-07-02T10:33:00Z">
        <w:r w:rsidR="008B1764">
          <w:rPr>
            <w:rFonts w:ascii="Calibri" w:eastAsia="Calibri" w:hAnsi="Calibri" w:cs="Calibri"/>
            <w:sz w:val="22"/>
            <w:szCs w:val="22"/>
            <w:lang w:val="en-US" w:eastAsia="en-US"/>
          </w:rPr>
          <w:t xml:space="preserve"> </w:t>
        </w:r>
      </w:ins>
      <w:r w:rsidRPr="000E067A">
        <w:rPr>
          <w:rFonts w:ascii="Calibri" w:eastAsia="Calibri" w:hAnsi="Calibri" w:cs="Calibri"/>
          <w:spacing w:val="-47"/>
          <w:sz w:val="22"/>
          <w:szCs w:val="22"/>
          <w:lang w:val="en-US" w:eastAsia="en-US"/>
        </w:rPr>
        <w:t xml:space="preserve"> </w:t>
      </w:r>
      <w:r w:rsidRPr="000E067A">
        <w:rPr>
          <w:rFonts w:ascii="Calibri" w:eastAsia="Calibri" w:hAnsi="Calibri" w:cs="Calibri"/>
          <w:sz w:val="22"/>
          <w:szCs w:val="22"/>
          <w:lang w:val="en-US" w:eastAsia="en-US"/>
        </w:rPr>
        <w:t>the</w:t>
      </w:r>
      <w:proofErr w:type="gramEnd"/>
      <w:r w:rsidRPr="000E067A">
        <w:rPr>
          <w:rFonts w:ascii="Calibri" w:eastAsia="Calibri" w:hAnsi="Calibri" w:cs="Calibri"/>
          <w:spacing w:val="-8"/>
          <w:sz w:val="22"/>
          <w:szCs w:val="22"/>
          <w:lang w:val="en-US" w:eastAsia="en-US"/>
        </w:rPr>
        <w:t xml:space="preserve"> </w:t>
      </w:r>
      <w:r w:rsidRPr="000E067A">
        <w:rPr>
          <w:rFonts w:ascii="Calibri" w:eastAsia="Calibri" w:hAnsi="Calibri" w:cs="Calibri"/>
          <w:sz w:val="22"/>
          <w:szCs w:val="22"/>
          <w:lang w:val="en-US" w:eastAsia="en-US"/>
        </w:rPr>
        <w:t>multiplication</w:t>
      </w:r>
      <w:r w:rsidRPr="000E067A">
        <w:rPr>
          <w:rFonts w:ascii="Calibri" w:eastAsia="Calibri" w:hAnsi="Calibri" w:cs="Calibri"/>
          <w:spacing w:val="-11"/>
          <w:sz w:val="22"/>
          <w:szCs w:val="22"/>
          <w:lang w:val="en-US" w:eastAsia="en-US"/>
        </w:rPr>
        <w:t xml:space="preserve"> </w:t>
      </w:r>
      <w:r w:rsidRPr="000E067A">
        <w:rPr>
          <w:rFonts w:ascii="Calibri" w:eastAsia="Calibri" w:hAnsi="Calibri" w:cs="Calibri"/>
          <w:sz w:val="22"/>
          <w:szCs w:val="22"/>
          <w:lang w:val="en-US" w:eastAsia="en-US"/>
        </w:rPr>
        <w:t>or</w:t>
      </w:r>
      <w:r w:rsidRPr="000E067A">
        <w:rPr>
          <w:rFonts w:ascii="Calibri" w:eastAsia="Calibri" w:hAnsi="Calibri" w:cs="Calibri"/>
          <w:spacing w:val="-8"/>
          <w:sz w:val="22"/>
          <w:szCs w:val="22"/>
          <w:lang w:val="en-US" w:eastAsia="en-US"/>
        </w:rPr>
        <w:t xml:space="preserve"> </w:t>
      </w:r>
      <w:r w:rsidRPr="000E067A">
        <w:rPr>
          <w:rFonts w:ascii="Calibri" w:eastAsia="Calibri" w:hAnsi="Calibri" w:cs="Calibri"/>
          <w:sz w:val="22"/>
          <w:szCs w:val="22"/>
          <w:lang w:val="en-US" w:eastAsia="en-US"/>
        </w:rPr>
        <w:t>addition</w:t>
      </w:r>
      <w:r w:rsidRPr="000E067A">
        <w:rPr>
          <w:rFonts w:ascii="Calibri" w:eastAsia="Calibri" w:hAnsi="Calibri" w:cs="Calibri"/>
          <w:spacing w:val="-9"/>
          <w:sz w:val="22"/>
          <w:szCs w:val="22"/>
          <w:lang w:val="en-US" w:eastAsia="en-US"/>
        </w:rPr>
        <w:t xml:space="preserve"> </w:t>
      </w:r>
      <w:r w:rsidRPr="000E067A">
        <w:rPr>
          <w:rFonts w:ascii="Calibri" w:eastAsia="Calibri" w:hAnsi="Calibri" w:cs="Calibri"/>
          <w:sz w:val="22"/>
          <w:szCs w:val="22"/>
          <w:lang w:val="en-US" w:eastAsia="en-US"/>
        </w:rPr>
        <w:t>of</w:t>
      </w:r>
      <w:r w:rsidRPr="000E067A">
        <w:rPr>
          <w:rFonts w:ascii="Calibri" w:eastAsia="Calibri" w:hAnsi="Calibri" w:cs="Calibri"/>
          <w:spacing w:val="-8"/>
          <w:sz w:val="22"/>
          <w:szCs w:val="22"/>
          <w:lang w:val="en-US" w:eastAsia="en-US"/>
        </w:rPr>
        <w:t xml:space="preserve"> </w:t>
      </w:r>
      <w:r w:rsidRPr="000E067A">
        <w:rPr>
          <w:rFonts w:ascii="Calibri" w:eastAsia="Calibri" w:hAnsi="Calibri" w:cs="Calibri"/>
          <w:sz w:val="22"/>
          <w:szCs w:val="22"/>
          <w:lang w:val="en-US" w:eastAsia="en-US"/>
        </w:rPr>
        <w:t>costs,</w:t>
      </w:r>
      <w:r w:rsidRPr="000E067A">
        <w:rPr>
          <w:rFonts w:ascii="Calibri" w:eastAsia="Calibri" w:hAnsi="Calibri" w:cs="Calibri"/>
          <w:spacing w:val="-9"/>
          <w:sz w:val="22"/>
          <w:szCs w:val="22"/>
          <w:lang w:val="en-US" w:eastAsia="en-US"/>
        </w:rPr>
        <w:t xml:space="preserve"> </w:t>
      </w:r>
      <w:r w:rsidRPr="000E067A">
        <w:rPr>
          <w:rFonts w:ascii="Calibri" w:eastAsia="Calibri" w:hAnsi="Calibri" w:cs="Calibri"/>
          <w:sz w:val="22"/>
          <w:szCs w:val="22"/>
          <w:lang w:val="en-US" w:eastAsia="en-US"/>
        </w:rPr>
        <w:t>Expertise</w:t>
      </w:r>
      <w:r w:rsidRPr="000E067A">
        <w:rPr>
          <w:rFonts w:ascii="Calibri" w:eastAsia="Calibri" w:hAnsi="Calibri" w:cs="Calibri"/>
          <w:spacing w:val="-7"/>
          <w:sz w:val="22"/>
          <w:szCs w:val="22"/>
          <w:lang w:val="en-US" w:eastAsia="en-US"/>
        </w:rPr>
        <w:t xml:space="preserve"> </w:t>
      </w:r>
      <w:r w:rsidRPr="000E067A">
        <w:rPr>
          <w:rFonts w:ascii="Calibri" w:eastAsia="Calibri" w:hAnsi="Calibri" w:cs="Calibri"/>
          <w:sz w:val="22"/>
          <w:szCs w:val="22"/>
          <w:lang w:val="en-US" w:eastAsia="en-US"/>
        </w:rPr>
        <w:t>France</w:t>
      </w:r>
      <w:r w:rsidRPr="000E067A">
        <w:rPr>
          <w:rFonts w:ascii="Calibri" w:eastAsia="Calibri" w:hAnsi="Calibri" w:cs="Calibri"/>
          <w:spacing w:val="-7"/>
          <w:sz w:val="22"/>
          <w:szCs w:val="22"/>
          <w:lang w:val="en-US" w:eastAsia="en-US"/>
        </w:rPr>
        <w:t xml:space="preserve"> </w:t>
      </w:r>
      <w:r w:rsidRPr="000E067A">
        <w:rPr>
          <w:rFonts w:ascii="Calibri" w:eastAsia="Calibri" w:hAnsi="Calibri" w:cs="Calibri"/>
          <w:sz w:val="22"/>
          <w:szCs w:val="22"/>
          <w:lang w:val="en-US" w:eastAsia="en-US"/>
        </w:rPr>
        <w:t>will</w:t>
      </w:r>
      <w:r w:rsidRPr="000E067A">
        <w:rPr>
          <w:rFonts w:ascii="Calibri" w:eastAsia="Calibri" w:hAnsi="Calibri" w:cs="Calibri"/>
          <w:spacing w:val="-6"/>
          <w:sz w:val="22"/>
          <w:szCs w:val="22"/>
          <w:lang w:val="en-US" w:eastAsia="en-US"/>
        </w:rPr>
        <w:t xml:space="preserve"> </w:t>
      </w:r>
      <w:r w:rsidRPr="000E067A">
        <w:rPr>
          <w:rFonts w:ascii="Calibri" w:eastAsia="Calibri" w:hAnsi="Calibri" w:cs="Calibri"/>
          <w:sz w:val="22"/>
          <w:szCs w:val="22"/>
          <w:lang w:val="en-US" w:eastAsia="en-US"/>
        </w:rPr>
        <w:t>ask</w:t>
      </w:r>
      <w:r w:rsidRPr="000E067A">
        <w:rPr>
          <w:rFonts w:ascii="Calibri" w:eastAsia="Calibri" w:hAnsi="Calibri" w:cs="Calibri"/>
          <w:spacing w:val="-8"/>
          <w:sz w:val="22"/>
          <w:szCs w:val="22"/>
          <w:lang w:val="en-US" w:eastAsia="en-US"/>
        </w:rPr>
        <w:t xml:space="preserve"> </w:t>
      </w:r>
      <w:r w:rsidRPr="000E067A">
        <w:rPr>
          <w:rFonts w:ascii="Calibri" w:eastAsia="Calibri" w:hAnsi="Calibri" w:cs="Calibri"/>
          <w:sz w:val="22"/>
          <w:szCs w:val="22"/>
          <w:lang w:val="en-US" w:eastAsia="en-US"/>
        </w:rPr>
        <w:t>through</w:t>
      </w:r>
      <w:r w:rsidRPr="000E067A">
        <w:rPr>
          <w:rFonts w:ascii="Calibri" w:eastAsia="Calibri" w:hAnsi="Calibri" w:cs="Calibri"/>
          <w:spacing w:val="-9"/>
          <w:sz w:val="22"/>
          <w:szCs w:val="22"/>
          <w:lang w:val="en-US" w:eastAsia="en-US"/>
        </w:rPr>
        <w:t xml:space="preserve"> </w:t>
      </w:r>
      <w:r w:rsidRPr="000E067A">
        <w:rPr>
          <w:rFonts w:ascii="Calibri" w:eastAsia="Calibri" w:hAnsi="Calibri" w:cs="Calibri"/>
          <w:sz w:val="22"/>
          <w:szCs w:val="22"/>
          <w:lang w:val="en-US" w:eastAsia="en-US"/>
        </w:rPr>
        <w:t>PLACE</w:t>
      </w:r>
      <w:r w:rsidRPr="000E067A">
        <w:rPr>
          <w:rFonts w:ascii="Calibri" w:eastAsia="Calibri" w:hAnsi="Calibri" w:cs="Calibri"/>
          <w:spacing w:val="-7"/>
          <w:sz w:val="22"/>
          <w:szCs w:val="22"/>
          <w:lang w:val="en-US" w:eastAsia="en-US"/>
        </w:rPr>
        <w:t xml:space="preserve"> </w:t>
      </w:r>
      <w:r w:rsidRPr="000E067A">
        <w:rPr>
          <w:rFonts w:ascii="Calibri" w:eastAsia="Calibri" w:hAnsi="Calibri" w:cs="Calibri"/>
          <w:sz w:val="22"/>
          <w:szCs w:val="22"/>
          <w:lang w:val="en-US" w:eastAsia="en-US"/>
        </w:rPr>
        <w:t>platform (the online bidding platform used for this tender)</w:t>
      </w:r>
      <w:r w:rsidRPr="000E067A">
        <w:rPr>
          <w:rFonts w:ascii="Calibri" w:eastAsia="Calibri" w:hAnsi="Calibri" w:cs="Calibri"/>
          <w:spacing w:val="-7"/>
          <w:sz w:val="22"/>
          <w:szCs w:val="22"/>
          <w:lang w:val="en-US" w:eastAsia="en-US"/>
        </w:rPr>
        <w:t xml:space="preserve"> </w:t>
      </w:r>
      <w:r w:rsidRPr="000E067A">
        <w:rPr>
          <w:rFonts w:ascii="Calibri" w:eastAsia="Calibri" w:hAnsi="Calibri" w:cs="Calibri"/>
          <w:sz w:val="22"/>
          <w:szCs w:val="22"/>
          <w:lang w:val="en-US" w:eastAsia="en-US"/>
        </w:rPr>
        <w:t>the</w:t>
      </w:r>
      <w:r w:rsidRPr="000E067A">
        <w:rPr>
          <w:rFonts w:ascii="Calibri" w:eastAsia="Calibri" w:hAnsi="Calibri" w:cs="Calibri"/>
          <w:spacing w:val="-8"/>
          <w:sz w:val="22"/>
          <w:szCs w:val="22"/>
          <w:lang w:val="en-US" w:eastAsia="en-US"/>
        </w:rPr>
        <w:t xml:space="preserve"> </w:t>
      </w:r>
      <w:r w:rsidRPr="000E067A">
        <w:rPr>
          <w:rFonts w:ascii="Calibri" w:eastAsia="Calibri" w:hAnsi="Calibri" w:cs="Calibri"/>
          <w:sz w:val="22"/>
          <w:szCs w:val="22"/>
          <w:lang w:val="en-US" w:eastAsia="en-US"/>
        </w:rPr>
        <w:t xml:space="preserve">candidate </w:t>
      </w:r>
      <w:r w:rsidRPr="000E067A">
        <w:rPr>
          <w:rFonts w:ascii="Calibri" w:eastAsia="Calibri" w:hAnsi="Calibri" w:cs="Calibri"/>
          <w:spacing w:val="-47"/>
          <w:sz w:val="22"/>
          <w:szCs w:val="22"/>
          <w:lang w:val="en-US" w:eastAsia="en-US"/>
        </w:rPr>
        <w:t xml:space="preserve"> </w:t>
      </w:r>
      <w:r w:rsidRPr="000E067A">
        <w:rPr>
          <w:rFonts w:ascii="Calibri" w:eastAsia="Calibri" w:hAnsi="Calibri" w:cs="Calibri"/>
          <w:sz w:val="22"/>
          <w:szCs w:val="22"/>
          <w:lang w:val="en-US" w:eastAsia="en-US"/>
        </w:rPr>
        <w:t>to check</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his calculation sheet and</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send</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again</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the</w:t>
      </w:r>
      <w:r w:rsidRPr="000E067A">
        <w:rPr>
          <w:rFonts w:ascii="Calibri" w:eastAsia="Calibri" w:hAnsi="Calibri" w:cs="Calibri"/>
          <w:spacing w:val="1"/>
          <w:sz w:val="22"/>
          <w:szCs w:val="22"/>
          <w:lang w:val="en-US" w:eastAsia="en-US"/>
        </w:rPr>
        <w:t xml:space="preserve"> </w:t>
      </w:r>
      <w:r w:rsidRPr="000E067A">
        <w:rPr>
          <w:rFonts w:ascii="Calibri" w:eastAsia="Calibri" w:hAnsi="Calibri" w:cs="Calibri"/>
          <w:sz w:val="22"/>
          <w:szCs w:val="22"/>
          <w:lang w:val="en-US" w:eastAsia="en-US"/>
        </w:rPr>
        <w:t>correct</w:t>
      </w:r>
      <w:r w:rsidRPr="000E067A">
        <w:rPr>
          <w:rFonts w:ascii="Calibri" w:eastAsia="Calibri" w:hAnsi="Calibri" w:cs="Calibri"/>
          <w:spacing w:val="-2"/>
          <w:sz w:val="22"/>
          <w:szCs w:val="22"/>
          <w:lang w:val="en-US" w:eastAsia="en-US"/>
        </w:rPr>
        <w:t xml:space="preserve"> </w:t>
      </w:r>
      <w:r w:rsidRPr="000E067A">
        <w:rPr>
          <w:rFonts w:ascii="Calibri" w:eastAsia="Calibri" w:hAnsi="Calibri" w:cs="Calibri"/>
          <w:sz w:val="22"/>
          <w:szCs w:val="22"/>
          <w:lang w:val="en-US" w:eastAsia="en-US"/>
        </w:rPr>
        <w:t>version</w:t>
      </w:r>
      <w:r w:rsidRPr="000E067A">
        <w:rPr>
          <w:rFonts w:ascii="Calibri" w:eastAsia="Calibri" w:hAnsi="Calibri" w:cs="Calibri"/>
          <w:spacing w:val="-1"/>
          <w:sz w:val="22"/>
          <w:szCs w:val="22"/>
          <w:lang w:val="en-US" w:eastAsia="en-US"/>
        </w:rPr>
        <w:t>.</w:t>
      </w:r>
    </w:p>
    <w:p w14:paraId="275D3C8C" w14:textId="77777777" w:rsidR="000E067A" w:rsidRPr="000E067A" w:rsidRDefault="000E067A" w:rsidP="000E067A">
      <w:pPr>
        <w:widowControl w:val="0"/>
        <w:numPr>
          <w:ilvl w:val="0"/>
          <w:numId w:val="43"/>
        </w:numPr>
        <w:tabs>
          <w:tab w:val="left" w:pos="1044"/>
        </w:tabs>
        <w:autoSpaceDE w:val="0"/>
        <w:autoSpaceDN w:val="0"/>
        <w:spacing w:before="18" w:line="240" w:lineRule="auto"/>
        <w:ind w:right="166"/>
        <w:jc w:val="both"/>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 xml:space="preserve">The financial annex is a contractual document. </w:t>
      </w:r>
    </w:p>
    <w:p w14:paraId="3EE888B9" w14:textId="77777777" w:rsidR="000E067A" w:rsidRPr="000E067A" w:rsidRDefault="000E067A" w:rsidP="000E067A">
      <w:pPr>
        <w:widowControl w:val="0"/>
        <w:numPr>
          <w:ilvl w:val="0"/>
          <w:numId w:val="43"/>
        </w:numPr>
        <w:tabs>
          <w:tab w:val="left" w:pos="1044"/>
        </w:tabs>
        <w:autoSpaceDE w:val="0"/>
        <w:autoSpaceDN w:val="0"/>
        <w:spacing w:before="18" w:line="240" w:lineRule="auto"/>
        <w:ind w:right="166"/>
        <w:jc w:val="both"/>
        <w:rPr>
          <w:rFonts w:ascii="Calibri" w:eastAsia="Calibri" w:hAnsi="Calibri" w:cs="Calibri"/>
          <w:sz w:val="22"/>
          <w:szCs w:val="22"/>
          <w:lang w:val="en-US" w:eastAsia="en-US"/>
        </w:rPr>
      </w:pPr>
      <w:r w:rsidRPr="000E067A">
        <w:rPr>
          <w:rFonts w:ascii="Calibri" w:eastAsia="Calibri" w:hAnsi="Calibri" w:cs="Calibri"/>
          <w:sz w:val="22"/>
          <w:szCs w:val="22"/>
          <w:lang w:val="en-US" w:eastAsia="en-US"/>
        </w:rPr>
        <w:t>Payroll must include a leave balance tracker for employees.</w:t>
      </w:r>
    </w:p>
    <w:p w14:paraId="79D1EE15" w14:textId="77777777" w:rsidR="000E067A" w:rsidRPr="000E067A" w:rsidRDefault="000E067A" w:rsidP="000E067A">
      <w:pPr>
        <w:widowControl w:val="0"/>
        <w:autoSpaceDE w:val="0"/>
        <w:autoSpaceDN w:val="0"/>
        <w:spacing w:before="1" w:line="240" w:lineRule="auto"/>
        <w:rPr>
          <w:rFonts w:ascii="Calibri" w:eastAsia="Calibri" w:hAnsi="Calibri" w:cs="Calibri"/>
          <w:sz w:val="22"/>
          <w:szCs w:val="22"/>
          <w:lang w:val="en-US" w:eastAsia="en-US"/>
        </w:rPr>
      </w:pPr>
    </w:p>
    <w:p w14:paraId="3C6E01EE" w14:textId="24BE3196" w:rsidR="009009F8" w:rsidRPr="00447D60" w:rsidRDefault="009009F8" w:rsidP="0006068D">
      <w:pPr>
        <w:pStyle w:val="Titre2"/>
        <w:spacing w:before="240" w:after="120" w:line="240" w:lineRule="auto"/>
        <w:jc w:val="both"/>
        <w:rPr>
          <w:rFonts w:asciiTheme="minorHAnsi" w:hAnsiTheme="minorHAnsi" w:cstheme="minorHAnsi"/>
          <w:sz w:val="22"/>
          <w:szCs w:val="22"/>
          <w:u w:val="single"/>
          <w:lang w:val="en-GB"/>
        </w:rPr>
      </w:pPr>
      <w:bookmarkStart w:id="80" w:name="_Toc233881205"/>
      <w:r>
        <w:rPr>
          <w:rFonts w:asciiTheme="minorHAnsi" w:hAnsiTheme="minorHAnsi" w:cstheme="minorHAnsi"/>
          <w:sz w:val="22"/>
          <w:szCs w:val="22"/>
          <w:u w:val="single"/>
          <w:lang w:val="en"/>
        </w:rPr>
        <w:t>Bid validity period</w:t>
      </w:r>
      <w:bookmarkEnd w:id="80"/>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81" w:name="_Toc491193966"/>
      <w:bookmarkStart w:id="82" w:name="_Toc491193511"/>
      <w:bookmarkStart w:id="83" w:name="_Toc233881206"/>
      <w:bookmarkEnd w:id="81"/>
      <w:bookmarkEnd w:id="82"/>
      <w:r>
        <w:rPr>
          <w:rFonts w:asciiTheme="minorHAnsi" w:hAnsiTheme="minorHAnsi" w:cstheme="minorHAnsi"/>
          <w:sz w:val="22"/>
          <w:szCs w:val="22"/>
          <w:u w:val="single"/>
          <w:lang w:val="en"/>
        </w:rPr>
        <w:t>Bid submission process</w:t>
      </w:r>
      <w:bookmarkEnd w:id="83"/>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84" w:name="_Toc233881207"/>
      <w:r>
        <w:rPr>
          <w:rFonts w:asciiTheme="minorHAnsi" w:hAnsiTheme="minorHAnsi" w:cstheme="minorHAnsi"/>
          <w:i/>
          <w:iCs/>
          <w:sz w:val="22"/>
          <w:szCs w:val="22"/>
          <w:lang w:val="en"/>
        </w:rPr>
        <w:t>Bids submitted in paper format</w:t>
      </w:r>
      <w:bookmarkEnd w:id="84"/>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submitted in paper format </w:t>
      </w:r>
      <w:proofErr w:type="gramStart"/>
      <w:r>
        <w:rPr>
          <w:rFonts w:asciiTheme="minorHAnsi" w:hAnsiTheme="minorHAnsi" w:cstheme="minorHAnsi"/>
          <w:sz w:val="22"/>
          <w:szCs w:val="22"/>
          <w:lang w:val="en"/>
        </w:rPr>
        <w:t>will be rejected</w:t>
      </w:r>
      <w:proofErr w:type="gramEnd"/>
      <w:r>
        <w:rPr>
          <w:rFonts w:asciiTheme="minorHAnsi" w:hAnsiTheme="minorHAnsi" w:cstheme="minorHAnsi"/>
          <w:sz w:val="22"/>
          <w:szCs w:val="22"/>
          <w:lang w:val="en"/>
        </w:rPr>
        <w:t>.</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85" w:name="_Toc233881208"/>
      <w:r>
        <w:rPr>
          <w:rFonts w:asciiTheme="minorHAnsi" w:hAnsiTheme="minorHAnsi" w:cstheme="minorHAnsi"/>
          <w:i/>
          <w:iCs/>
          <w:sz w:val="22"/>
          <w:szCs w:val="22"/>
          <w:lang w:val="en"/>
        </w:rPr>
        <w:t>Electronic submission</w:t>
      </w:r>
      <w:bookmarkEnd w:id="85"/>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015B55F1" w14:textId="65D3C87E" w:rsidR="00DF31D8" w:rsidRPr="000E067A" w:rsidRDefault="00DB454C" w:rsidP="000E067A">
      <w:pPr>
        <w:spacing w:line="240" w:lineRule="auto"/>
        <w:jc w:val="both"/>
        <w:rPr>
          <w:rFonts w:asciiTheme="minorHAnsi" w:hAnsiTheme="minorHAnsi" w:cstheme="minorHAnsi"/>
          <w:sz w:val="22"/>
          <w:szCs w:val="22"/>
          <w:lang w:val="en-GB"/>
        </w:rPr>
      </w:pPr>
      <w:hyperlink w:history="1">
        <w:r w:rsidR="00287171">
          <w:rPr>
            <w:rStyle w:val="Lienhypertexte"/>
            <w:rFonts w:asciiTheme="minorHAnsi" w:hAnsiTheme="minorHAnsi" w:cstheme="minorHAnsi"/>
            <w:sz w:val="22"/>
            <w:szCs w:val="22"/>
            <w:lang w:val="en"/>
          </w:rPr>
          <w:t xml:space="preserve">https://www.marches-publics.gouv.fr </w:t>
        </w:r>
      </w:hyperlink>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lastRenderedPageBreak/>
        <w:t xml:space="preserve">Electronic submission is mandatory. Any submission via other means </w:t>
      </w:r>
      <w:proofErr w:type="gramStart"/>
      <w:r>
        <w:rPr>
          <w:rFonts w:asciiTheme="minorHAnsi" w:eastAsia="Times New Roman" w:hAnsiTheme="minorHAnsi" w:cstheme="minorHAnsi"/>
          <w:sz w:val="22"/>
          <w:szCs w:val="22"/>
          <w:lang w:val="en"/>
        </w:rPr>
        <w:t>will be rejected</w:t>
      </w:r>
      <w:proofErr w:type="gramEnd"/>
      <w:r>
        <w:rPr>
          <w:rFonts w:asciiTheme="minorHAnsi" w:eastAsia="Times New Roman" w:hAnsiTheme="minorHAnsi" w:cstheme="minorHAnsi"/>
          <w:sz w:val="22"/>
          <w:szCs w:val="22"/>
          <w:lang w:val="en"/>
        </w:rPr>
        <w:t>.</w:t>
      </w:r>
    </w:p>
    <w:p w14:paraId="1D8767E9" w14:textId="77777777" w:rsidR="00FB79BF" w:rsidRPr="00342E4D" w:rsidRDefault="00E73250" w:rsidP="00F10B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w:t>
      </w:r>
      <w:proofErr w:type="gramStart"/>
      <w:r>
        <w:rPr>
          <w:rFonts w:asciiTheme="minorHAnsi" w:hAnsiTheme="minorHAnsi" w:cstheme="minorHAnsi"/>
          <w:sz w:val="22"/>
          <w:szCs w:val="22"/>
          <w:lang w:val="en"/>
        </w:rPr>
        <w:t>is detailed</w:t>
      </w:r>
      <w:proofErr w:type="gramEnd"/>
      <w:r>
        <w:rPr>
          <w:rFonts w:asciiTheme="minorHAnsi" w:hAnsiTheme="minorHAnsi" w:cstheme="minorHAnsi"/>
          <w:sz w:val="22"/>
          <w:szCs w:val="22"/>
          <w:lang w:val="en"/>
        </w:rPr>
        <w:t xml:space="preserve"> on the website </w:t>
      </w:r>
      <w:hyperlink r:id="rId13"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 xml:space="preserve">available for </w:t>
      </w:r>
      <w:proofErr w:type="gramStart"/>
      <w:r>
        <w:rPr>
          <w:rFonts w:asciiTheme="minorHAnsi" w:hAnsiTheme="minorHAnsi" w:cstheme="minorHAnsi"/>
          <w:sz w:val="22"/>
          <w:szCs w:val="22"/>
          <w:lang w:val="en"/>
        </w:rPr>
        <w:t>download which</w:t>
      </w:r>
      <w:proofErr w:type="gramEnd"/>
      <w:r>
        <w:rPr>
          <w:rFonts w:asciiTheme="minorHAnsi" w:hAnsiTheme="minorHAnsi" w:cstheme="minorHAnsi"/>
          <w:sz w:val="22"/>
          <w:szCs w:val="22"/>
          <w:lang w:val="en"/>
        </w:rPr>
        <w:t xml:space="preserve">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event of allotment, all lots </w:t>
      </w:r>
      <w:proofErr w:type="gramStart"/>
      <w:r>
        <w:rPr>
          <w:rFonts w:asciiTheme="minorHAnsi" w:hAnsiTheme="minorHAnsi" w:cstheme="minorHAnsi"/>
          <w:sz w:val="22"/>
          <w:szCs w:val="22"/>
          <w:lang w:val="en"/>
        </w:rPr>
        <w:t>must be covered</w:t>
      </w:r>
      <w:proofErr w:type="gramEnd"/>
      <w:r>
        <w:rPr>
          <w:rFonts w:asciiTheme="minorHAnsi" w:hAnsiTheme="minorHAnsi" w:cstheme="minorHAnsi"/>
          <w:sz w:val="22"/>
          <w:szCs w:val="22"/>
          <w:lang w:val="en"/>
        </w:rPr>
        <w:t xml:space="preserve"> by an electronic submission. However, it is possible to make a single electronic submission for multiple lots </w:t>
      </w:r>
      <w:proofErr w:type="gramStart"/>
      <w:r>
        <w:rPr>
          <w:rFonts w:asciiTheme="minorHAnsi" w:hAnsiTheme="minorHAnsi" w:cstheme="minorHAnsi"/>
          <w:sz w:val="22"/>
          <w:szCs w:val="22"/>
          <w:lang w:val="en"/>
        </w:rPr>
        <w:t>provided that</w:t>
      </w:r>
      <w:proofErr w:type="gramEnd"/>
      <w:r>
        <w:rPr>
          <w:rFonts w:asciiTheme="minorHAnsi" w:hAnsiTheme="minorHAnsi" w:cstheme="minorHAnsi"/>
          <w:sz w:val="22"/>
          <w:szCs w:val="22"/>
          <w:lang w:val="en"/>
        </w:rPr>
        <w:t xml:space="preserve">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 xml:space="preserve">Bidders </w:t>
      </w:r>
      <w:proofErr w:type="gramStart"/>
      <w:r>
        <w:rPr>
          <w:rFonts w:asciiTheme="minorHAnsi" w:hAnsiTheme="minorHAnsi" w:cstheme="minorHAnsi"/>
          <w:sz w:val="22"/>
          <w:szCs w:val="22"/>
          <w:lang w:val="en"/>
        </w:rPr>
        <w:t>are invited</w:t>
      </w:r>
      <w:proofErr w:type="gramEnd"/>
      <w:r>
        <w:rPr>
          <w:rFonts w:asciiTheme="minorHAnsi" w:hAnsiTheme="minorHAnsi" w:cstheme="minorHAnsi"/>
          <w:sz w:val="22"/>
          <w:szCs w:val="22"/>
          <w:lang w:val="en"/>
        </w:rPr>
        <w:t xml:space="preserve">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Bidders’ attention </w:t>
      </w:r>
      <w:proofErr w:type="gramStart"/>
      <w:r>
        <w:rPr>
          <w:rFonts w:asciiTheme="minorHAnsi" w:hAnsiTheme="minorHAnsi" w:cstheme="minorHAnsi"/>
          <w:sz w:val="22"/>
          <w:szCs w:val="22"/>
          <w:lang w:val="en"/>
        </w:rPr>
        <w:t>is drawn</w:t>
      </w:r>
      <w:proofErr w:type="gramEnd"/>
      <w:r>
        <w:rPr>
          <w:rFonts w:asciiTheme="minorHAnsi" w:hAnsiTheme="minorHAnsi" w:cstheme="minorHAnsi"/>
          <w:sz w:val="22"/>
          <w:szCs w:val="22"/>
          <w:lang w:val="en"/>
        </w:rPr>
        <w:t xml:space="preserve">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make an offer, bidders must forward files in the following computer formats: PDF, RTF, </w:t>
      </w:r>
      <w:proofErr w:type="gramStart"/>
      <w:r>
        <w:rPr>
          <w:rFonts w:asciiTheme="minorHAnsi" w:hAnsiTheme="minorHAnsi" w:cstheme="minorHAnsi"/>
          <w:sz w:val="22"/>
          <w:szCs w:val="22"/>
          <w:lang w:val="en"/>
        </w:rPr>
        <w:t>ZIP</w:t>
      </w:r>
      <w:proofErr w:type="gramEnd"/>
      <w:r>
        <w:rPr>
          <w:rFonts w:asciiTheme="minorHAnsi" w:hAnsiTheme="minorHAnsi" w:cstheme="minorHAnsi"/>
          <w:sz w:val="22"/>
          <w:szCs w:val="22"/>
          <w:lang w:val="en"/>
        </w:rPr>
        <w:t xml:space="preserve">, suite Microsoft Office, </w:t>
      </w:r>
      <w:proofErr w:type="spellStart"/>
      <w:r>
        <w:rPr>
          <w:rFonts w:asciiTheme="minorHAnsi" w:hAnsiTheme="minorHAnsi" w:cstheme="minorHAnsi"/>
          <w:sz w:val="22"/>
          <w:szCs w:val="22"/>
          <w:lang w:val="en"/>
        </w:rPr>
        <w:t>LibreOffice</w:t>
      </w:r>
      <w:proofErr w:type="spellEnd"/>
      <w:r>
        <w:rPr>
          <w:rFonts w:asciiTheme="minorHAnsi" w:hAnsiTheme="minorHAnsi" w:cstheme="minorHAnsi"/>
          <w:sz w:val="22"/>
          <w:szCs w:val="22"/>
          <w:lang w:val="en"/>
        </w:rPr>
        <w:t xml:space="preserve"> or Open Office. Any computer file in a different format </w:t>
      </w:r>
      <w:proofErr w:type="gramStart"/>
      <w:r>
        <w:rPr>
          <w:rFonts w:asciiTheme="minorHAnsi" w:hAnsiTheme="minorHAnsi" w:cstheme="minorHAnsi"/>
          <w:sz w:val="22"/>
          <w:szCs w:val="22"/>
          <w:lang w:val="en"/>
        </w:rPr>
        <w:t>will be declared</w:t>
      </w:r>
      <w:proofErr w:type="gramEnd"/>
      <w:r>
        <w:rPr>
          <w:rFonts w:asciiTheme="minorHAnsi" w:hAnsiTheme="minorHAnsi" w:cstheme="minorHAnsi"/>
          <w:sz w:val="22"/>
          <w:szCs w:val="22"/>
          <w:lang w:val="en"/>
        </w:rPr>
        <w:t xml:space="preserve">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bid files must be free of computer viruses and </w:t>
      </w:r>
      <w:proofErr w:type="gramStart"/>
      <w:r>
        <w:rPr>
          <w:rFonts w:asciiTheme="minorHAnsi" w:hAnsiTheme="minorHAnsi" w:cstheme="minorHAnsi"/>
          <w:sz w:val="22"/>
          <w:szCs w:val="22"/>
          <w:lang w:val="en"/>
        </w:rPr>
        <w:t>must have been previously treated</w:t>
      </w:r>
      <w:proofErr w:type="gramEnd"/>
      <w:r>
        <w:rPr>
          <w:rFonts w:asciiTheme="minorHAnsi" w:hAnsiTheme="minorHAnsi" w:cstheme="minorHAnsi"/>
          <w:sz w:val="22"/>
          <w:szCs w:val="22"/>
          <w:lang w:val="en"/>
        </w:rPr>
        <w:t xml:space="preserve">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may place any file containing a virus in a security archive. It </w:t>
      </w:r>
      <w:proofErr w:type="gramStart"/>
      <w:r>
        <w:rPr>
          <w:rFonts w:asciiTheme="minorHAnsi" w:hAnsiTheme="minorHAnsi" w:cstheme="minorHAnsi"/>
          <w:sz w:val="22"/>
          <w:szCs w:val="22"/>
          <w:lang w:val="en"/>
        </w:rPr>
        <w:t>will therefore be deemed never to have been received</w:t>
      </w:r>
      <w:proofErr w:type="gramEnd"/>
      <w:r>
        <w:rPr>
          <w:rFonts w:asciiTheme="minorHAnsi" w:hAnsiTheme="minorHAnsi" w:cstheme="minorHAnsi"/>
          <w:sz w:val="22"/>
          <w:szCs w:val="22"/>
          <w:lang w:val="en"/>
        </w:rPr>
        <w:t>.</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NB: Bidders’ attention </w:t>
      </w:r>
      <w:proofErr w:type="gramStart"/>
      <w:r>
        <w:rPr>
          <w:rFonts w:asciiTheme="minorHAnsi" w:hAnsiTheme="minorHAnsi" w:cstheme="minorHAnsi"/>
          <w:sz w:val="22"/>
          <w:szCs w:val="22"/>
          <w:lang w:val="en"/>
        </w:rPr>
        <w:t>is drawn</w:t>
      </w:r>
      <w:proofErr w:type="gramEnd"/>
      <w:r>
        <w:rPr>
          <w:rFonts w:asciiTheme="minorHAnsi" w:hAnsiTheme="minorHAnsi" w:cstheme="minorHAnsi"/>
          <w:sz w:val="22"/>
          <w:szCs w:val="22"/>
          <w:lang w:val="en"/>
        </w:rPr>
        <w:t xml:space="preserve">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To the extent that the date and time of completed upload constitutes the legal reference for submission of electronic bids, bidders </w:t>
      </w:r>
      <w:proofErr w:type="gramStart"/>
      <w:r>
        <w:rPr>
          <w:rFonts w:asciiTheme="minorHAnsi" w:hAnsiTheme="minorHAnsi" w:cstheme="minorHAnsi"/>
          <w:sz w:val="22"/>
          <w:szCs w:val="22"/>
          <w:lang w:val="en"/>
        </w:rPr>
        <w:t>are invited</w:t>
      </w:r>
      <w:proofErr w:type="gramEnd"/>
      <w:r>
        <w:rPr>
          <w:rFonts w:asciiTheme="minorHAnsi" w:hAnsiTheme="minorHAnsi" w:cstheme="minorHAnsi"/>
          <w:sz w:val="22"/>
          <w:szCs w:val="22"/>
          <w:lang w:val="en"/>
        </w:rPr>
        <w:t xml:space="preserve">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Even though its bid for this public procurement procedure </w:t>
      </w:r>
      <w:proofErr w:type="gramStart"/>
      <w:r>
        <w:rPr>
          <w:rFonts w:asciiTheme="minorHAnsi" w:hAnsiTheme="minorHAnsi" w:cstheme="minorHAnsi"/>
          <w:sz w:val="22"/>
          <w:szCs w:val="22"/>
          <w:lang w:val="en"/>
        </w:rPr>
        <w:t>will have been submitted</w:t>
      </w:r>
      <w:proofErr w:type="gramEnd"/>
      <w:r>
        <w:rPr>
          <w:rFonts w:asciiTheme="minorHAnsi" w:hAnsiTheme="minorHAnsi" w:cstheme="minorHAnsi"/>
          <w:sz w:val="22"/>
          <w:szCs w:val="22"/>
          <w:lang w:val="en"/>
        </w:rPr>
        <w:t xml:space="preserve">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w:t>
      </w:r>
      <w:proofErr w:type="gramStart"/>
      <w:r>
        <w:rPr>
          <w:rFonts w:asciiTheme="minorHAnsi" w:hAnsiTheme="minorHAnsi" w:cstheme="minorHAnsi"/>
          <w:sz w:val="22"/>
          <w:szCs w:val="22"/>
          <w:lang w:val="en"/>
        </w:rPr>
        <w:t>be forwarded</w:t>
      </w:r>
      <w:proofErr w:type="gramEnd"/>
      <w:r>
        <w:rPr>
          <w:rFonts w:asciiTheme="minorHAnsi" w:hAnsiTheme="minorHAnsi" w:cstheme="minorHAnsi"/>
          <w:sz w:val="22"/>
          <w:szCs w:val="22"/>
          <w:lang w:val="en"/>
        </w:rPr>
        <w:t xml:space="preserve">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6" w:name="_Toc63419905"/>
      <w:bookmarkStart w:id="87" w:name="_Toc63419901"/>
      <w:bookmarkEnd w:id="86"/>
      <w:bookmarkEnd w:id="87"/>
      <w:r>
        <w:rPr>
          <w:rFonts w:asciiTheme="minorHAnsi" w:hAnsiTheme="minorHAnsi" w:cstheme="minorHAnsi"/>
          <w:b/>
          <w:bCs/>
          <w:caps/>
          <w:sz w:val="28"/>
          <w:szCs w:val="22"/>
          <w:u w:val="single"/>
          <w:lang w:val="en"/>
        </w:rPr>
        <w:t> </w:t>
      </w:r>
      <w:bookmarkStart w:id="88" w:name="_Toc233881209"/>
      <w:r>
        <w:rPr>
          <w:rFonts w:asciiTheme="minorHAnsi" w:hAnsiTheme="minorHAnsi" w:cstheme="minorHAnsi"/>
          <w:b/>
          <w:bCs/>
          <w:caps/>
          <w:sz w:val="28"/>
          <w:szCs w:val="22"/>
          <w:u w:val="single"/>
          <w:lang w:val="en"/>
        </w:rPr>
        <w:t>Analysis of applications</w:t>
      </w:r>
      <w:bookmarkEnd w:id="88"/>
    </w:p>
    <w:p w14:paraId="52C4E165" w14:textId="77777777" w:rsidR="00870B9F" w:rsidRPr="00342E4D" w:rsidRDefault="00ED1945" w:rsidP="00ED1945">
      <w:pPr>
        <w:jc w:val="both"/>
        <w:rPr>
          <w:rFonts w:asciiTheme="minorHAnsi" w:hAnsiTheme="minorHAnsi" w:cstheme="minorHAnsi"/>
          <w:color w:val="000000"/>
          <w:sz w:val="22"/>
          <w:szCs w:val="22"/>
          <w:lang w:val="en-GB"/>
        </w:rPr>
      </w:pPr>
      <w:proofErr w:type="gramStart"/>
      <w:r>
        <w:rPr>
          <w:rFonts w:asciiTheme="minorHAnsi" w:hAnsiTheme="minorHAnsi" w:cstheme="minorHAnsi"/>
          <w:color w:val="000000"/>
          <w:sz w:val="22"/>
          <w:szCs w:val="22"/>
          <w:lang w:val="en"/>
        </w:rPr>
        <w:t>Applications are selected by the Evaluation Committee of Expertise France in accordance with the following procedure</w:t>
      </w:r>
      <w:proofErr w:type="gramEnd"/>
      <w:r>
        <w:rPr>
          <w:rFonts w:asciiTheme="minorHAnsi" w:hAnsiTheme="minorHAnsi" w:cstheme="minorHAnsi"/>
          <w:color w:val="000000"/>
          <w:sz w:val="22"/>
          <w:szCs w:val="22"/>
          <w:lang w:val="en"/>
        </w:rPr>
        <w:t>.</w:t>
      </w:r>
    </w:p>
    <w:p w14:paraId="520940B5" w14:textId="754D18BF"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29BB598A"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In such cases, the supporting documentation for aptitude and capacity and the evidence relating to grounds for exclusion </w:t>
      </w:r>
      <w:proofErr w:type="gramStart"/>
      <w:r>
        <w:rPr>
          <w:rFonts w:asciiTheme="minorHAnsi" w:hAnsiTheme="minorHAnsi" w:cstheme="minorHAnsi"/>
          <w:color w:val="000000"/>
          <w:sz w:val="22"/>
          <w:szCs w:val="22"/>
          <w:lang w:val="en"/>
        </w:rPr>
        <w:t>are only requested</w:t>
      </w:r>
      <w:proofErr w:type="gramEnd"/>
      <w:r>
        <w:rPr>
          <w:rFonts w:asciiTheme="minorHAnsi" w:hAnsiTheme="minorHAnsi" w:cstheme="minorHAnsi"/>
          <w:color w:val="000000"/>
          <w:sz w:val="22"/>
          <w:szCs w:val="22"/>
          <w:lang w:val="en"/>
        </w:rPr>
        <w:t xml:space="preserve"> by the contracting authority from bidders preselected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9" w:name="_Toc233881210"/>
      <w:r>
        <w:rPr>
          <w:rFonts w:asciiTheme="minorHAnsi" w:hAnsiTheme="minorHAnsi" w:cstheme="minorHAnsi"/>
          <w:sz w:val="22"/>
          <w:szCs w:val="22"/>
          <w:u w:val="single"/>
          <w:lang w:val="en"/>
        </w:rPr>
        <w:lastRenderedPageBreak/>
        <w:t>Application supplementary information requests</w:t>
      </w:r>
      <w:bookmarkEnd w:id="89"/>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Before examining applications, should the contracting authority note that requested documents or information are missing or incomplete, it may ask the bidders concerned to complete their application pack within a deadline applicable to all such bidders. The deadline </w:t>
      </w:r>
      <w:proofErr w:type="gramStart"/>
      <w:r>
        <w:rPr>
          <w:rFonts w:asciiTheme="minorHAnsi" w:hAnsiTheme="minorHAnsi" w:cstheme="minorHAnsi"/>
          <w:color w:val="000000"/>
          <w:sz w:val="22"/>
          <w:szCs w:val="22"/>
          <w:lang w:val="en"/>
        </w:rPr>
        <w:t>will be specified</w:t>
      </w:r>
      <w:proofErr w:type="gramEnd"/>
      <w:r>
        <w:rPr>
          <w:rFonts w:asciiTheme="minorHAnsi" w:hAnsiTheme="minorHAnsi" w:cstheme="minorHAnsi"/>
          <w:color w:val="000000"/>
          <w:sz w:val="22"/>
          <w:szCs w:val="22"/>
          <w:lang w:val="en"/>
        </w:rPr>
        <w:t xml:space="preserve">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w:t>
      </w:r>
      <w:proofErr w:type="gramStart"/>
      <w:r>
        <w:rPr>
          <w:rFonts w:asciiTheme="minorHAnsi" w:hAnsiTheme="minorHAnsi" w:cstheme="minorHAnsi"/>
          <w:color w:val="000000"/>
          <w:sz w:val="22"/>
          <w:szCs w:val="22"/>
          <w:lang w:val="en"/>
        </w:rPr>
        <w:t>that are incomplete or which remain incomplete following a request for additional information</w:t>
      </w:r>
      <w:proofErr w:type="gramEnd"/>
      <w:r>
        <w:rPr>
          <w:rFonts w:asciiTheme="minorHAnsi" w:hAnsiTheme="minorHAnsi" w:cstheme="minorHAnsi"/>
          <w:color w:val="000000"/>
          <w:sz w:val="22"/>
          <w:szCs w:val="22"/>
          <w:lang w:val="en"/>
        </w:rPr>
        <w:t xml:space="preserve"> will be eliminated.</w:t>
      </w: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90" w:name="_Toc233881211"/>
      <w:r>
        <w:rPr>
          <w:rFonts w:asciiTheme="minorHAnsi" w:hAnsiTheme="minorHAnsi" w:cstheme="minorHAnsi"/>
          <w:sz w:val="22"/>
          <w:szCs w:val="22"/>
          <w:u w:val="single"/>
          <w:lang w:val="en"/>
        </w:rPr>
        <w:t>Rejection of late applications - Opening bids</w:t>
      </w:r>
      <w:bookmarkEnd w:id="90"/>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received after the deadline </w:t>
      </w:r>
      <w:proofErr w:type="gramStart"/>
      <w:r>
        <w:rPr>
          <w:rFonts w:asciiTheme="minorHAnsi" w:hAnsiTheme="minorHAnsi" w:cstheme="minorHAnsi"/>
          <w:color w:val="000000"/>
          <w:sz w:val="22"/>
          <w:szCs w:val="22"/>
          <w:lang w:val="en"/>
        </w:rPr>
        <w:t>will be immediately rejected</w:t>
      </w:r>
      <w:proofErr w:type="gramEnd"/>
      <w:r>
        <w:rPr>
          <w:rFonts w:asciiTheme="minorHAnsi" w:hAnsiTheme="minorHAnsi" w:cstheme="minorHAnsi"/>
          <w:color w:val="000000"/>
          <w:sz w:val="22"/>
          <w:szCs w:val="22"/>
          <w:lang w:val="en"/>
        </w:rPr>
        <w:t>.</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91" w:name="_Toc233881212"/>
      <w:r>
        <w:rPr>
          <w:rFonts w:asciiTheme="minorHAnsi" w:hAnsiTheme="minorHAnsi" w:cstheme="minorHAnsi"/>
          <w:sz w:val="22"/>
          <w:szCs w:val="22"/>
          <w:u w:val="single"/>
          <w:lang w:val="en"/>
        </w:rPr>
        <w:t>Admissibility of applications</w:t>
      </w:r>
      <w:bookmarkEnd w:id="91"/>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7AA3CDC9"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rsidP="00E23E7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proofErr w:type="spellStart"/>
      <w:r>
        <w:rPr>
          <w:rFonts w:asciiTheme="minorHAnsi" w:hAnsiTheme="minorHAnsi" w:cstheme="minorHAnsi"/>
          <w:color w:val="000000"/>
          <w:sz w:val="22"/>
          <w:szCs w:val="22"/>
          <w:lang w:val="en"/>
        </w:rPr>
        <w:t>organisational</w:t>
      </w:r>
      <w:proofErr w:type="spellEnd"/>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14:paraId="49539DD1" w14:textId="6DAC90B5" w:rsidR="00927F3A" w:rsidRPr="009E270B" w:rsidRDefault="009866DE" w:rsidP="00927F3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not demonstrating professional aptitude and/or which manifestly do not have the professional, technical or financial capacity required for this tender </w:t>
      </w:r>
      <w:proofErr w:type="gramStart"/>
      <w:r>
        <w:rPr>
          <w:rFonts w:asciiTheme="minorHAnsi" w:hAnsiTheme="minorHAnsi" w:cstheme="minorHAnsi"/>
          <w:color w:val="000000"/>
          <w:sz w:val="22"/>
          <w:szCs w:val="22"/>
          <w:lang w:val="en"/>
        </w:rPr>
        <w:t>will be eliminated</w:t>
      </w:r>
      <w:proofErr w:type="gramEnd"/>
      <w:r w:rsidR="0031279D">
        <w:rPr>
          <w:rFonts w:asciiTheme="minorHAnsi" w:hAnsiTheme="minorHAnsi" w:cstheme="minorHAnsi"/>
          <w:color w:val="000000"/>
          <w:sz w:val="22"/>
          <w:szCs w:val="22"/>
          <w:lang w:val="en"/>
        </w:rPr>
        <w:t>.</w:t>
      </w:r>
      <w:r w:rsidR="0031279D" w:rsidRPr="009E270B">
        <w:rPr>
          <w:rFonts w:asciiTheme="minorHAnsi" w:hAnsiTheme="minorHAnsi" w:cstheme="minorHAnsi"/>
          <w:color w:val="000000"/>
          <w:sz w:val="22"/>
          <w:szCs w:val="22"/>
          <w:lang w:val="en-GB"/>
        </w:rPr>
        <w:t xml:space="preserve"> </w:t>
      </w:r>
    </w:p>
    <w:p w14:paraId="03FB18FC" w14:textId="0D32570F" w:rsidR="009E270B" w:rsidRPr="00342E4D" w:rsidRDefault="00CE2C06" w:rsidP="00CE2C06">
      <w:pPr>
        <w:pStyle w:val="Paragraphedeliste"/>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4" w:history="1">
        <w:r w:rsidR="009E270B" w:rsidRPr="009E270B">
          <w:rPr>
            <w:rStyle w:val="Lienhypertexte"/>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2" w:name="_Toc233881213"/>
      <w:r>
        <w:rPr>
          <w:rFonts w:asciiTheme="minorHAnsi" w:hAnsiTheme="minorHAnsi" w:cstheme="minorHAnsi"/>
          <w:b/>
          <w:bCs/>
          <w:caps/>
          <w:sz w:val="28"/>
          <w:szCs w:val="22"/>
          <w:u w:val="single"/>
          <w:lang w:val="en"/>
        </w:rPr>
        <w:t>Bid evaluation, negotiations and award</w:t>
      </w:r>
      <w:bookmarkEnd w:id="92"/>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w:t>
      </w:r>
      <w:proofErr w:type="gramStart"/>
      <w:r>
        <w:rPr>
          <w:rFonts w:asciiTheme="minorHAnsi" w:hAnsiTheme="minorHAnsi" w:cstheme="minorHAnsi"/>
          <w:color w:val="000000"/>
          <w:sz w:val="22"/>
          <w:szCs w:val="22"/>
          <w:lang w:val="en"/>
        </w:rPr>
        <w:t>bid selection procedure is conducted by the Evaluation Committee of Expertise France in accordance with the following</w:t>
      </w:r>
      <w:proofErr w:type="gramEnd"/>
      <w:r>
        <w:rPr>
          <w:rFonts w:asciiTheme="minorHAnsi" w:hAnsiTheme="minorHAnsi" w:cstheme="minorHAnsi"/>
          <w:color w:val="000000"/>
          <w:sz w:val="22"/>
          <w:szCs w:val="22"/>
          <w:lang w:val="en"/>
        </w:rPr>
        <w:t xml:space="preserve">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93" w:name="_Toc233881214"/>
      <w:r>
        <w:rPr>
          <w:rFonts w:asciiTheme="minorHAnsi" w:hAnsiTheme="minorHAnsi" w:cstheme="minorHAnsi"/>
          <w:sz w:val="22"/>
          <w:szCs w:val="22"/>
          <w:u w:val="single"/>
          <w:lang w:val="en"/>
        </w:rPr>
        <w:t>Rejection of late bids - Opening bids</w:t>
      </w:r>
      <w:bookmarkEnd w:id="93"/>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received after the deadline </w:t>
      </w:r>
      <w:proofErr w:type="gramStart"/>
      <w:r>
        <w:rPr>
          <w:rFonts w:asciiTheme="minorHAnsi" w:hAnsiTheme="minorHAnsi" w:cstheme="minorHAnsi"/>
          <w:color w:val="000000"/>
          <w:sz w:val="22"/>
          <w:szCs w:val="22"/>
          <w:lang w:val="en"/>
        </w:rPr>
        <w:t>will be immediately rejected</w:t>
      </w:r>
      <w:proofErr w:type="gramEnd"/>
      <w:r>
        <w:rPr>
          <w:rFonts w:asciiTheme="minorHAnsi" w:hAnsiTheme="minorHAnsi" w:cstheme="minorHAnsi"/>
          <w:color w:val="000000"/>
          <w:sz w:val="22"/>
          <w:szCs w:val="22"/>
          <w:lang w:val="en"/>
        </w:rPr>
        <w:t>.</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94" w:name="_Toc233881215"/>
      <w:r>
        <w:rPr>
          <w:rFonts w:asciiTheme="minorHAnsi" w:hAnsiTheme="minorHAnsi" w:cstheme="minorHAnsi"/>
          <w:sz w:val="22"/>
          <w:szCs w:val="22"/>
          <w:u w:val="single"/>
          <w:lang w:val="en"/>
        </w:rPr>
        <w:lastRenderedPageBreak/>
        <w:t>Bid analysis</w:t>
      </w:r>
      <w:bookmarkEnd w:id="94"/>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5" w:name="_Toc233881216"/>
      <w:r>
        <w:rPr>
          <w:rFonts w:asciiTheme="minorHAnsi" w:hAnsiTheme="minorHAnsi" w:cstheme="minorHAnsi"/>
          <w:sz w:val="22"/>
          <w:szCs w:val="22"/>
          <w:u w:val="single"/>
          <w:lang w:val="en"/>
        </w:rPr>
        <w:t>Rejection of non-conforming, inadmissible or inappropriate bids</w:t>
      </w:r>
      <w:bookmarkEnd w:id="95"/>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proofErr w:type="spellStart"/>
      <w:r>
        <w:rPr>
          <w:rFonts w:asciiTheme="minorHAnsi" w:hAnsiTheme="minorHAnsi" w:cstheme="minorHAnsi"/>
          <w:color w:val="000000"/>
          <w:sz w:val="22"/>
          <w:szCs w:val="22"/>
          <w:lang w:val="en"/>
        </w:rPr>
        <w:t>regularisation</w:t>
      </w:r>
      <w:proofErr w:type="spellEnd"/>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6" w:name="_Toc233881217"/>
      <w:r>
        <w:rPr>
          <w:rFonts w:asciiTheme="minorHAnsi" w:hAnsiTheme="minorHAnsi" w:cstheme="minorHAnsi"/>
          <w:sz w:val="22"/>
          <w:szCs w:val="22"/>
          <w:u w:val="single"/>
          <w:lang w:val="en"/>
        </w:rPr>
        <w:t>Comparison of bids for selection of the most economically beneficial bid</w:t>
      </w:r>
      <w:bookmarkEnd w:id="96"/>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w:t>
      </w:r>
      <w:proofErr w:type="gramStart"/>
      <w:r>
        <w:rPr>
          <w:rFonts w:asciiTheme="minorHAnsi" w:hAnsiTheme="minorHAnsi" w:cstheme="minorHAnsi"/>
          <w:color w:val="000000"/>
          <w:sz w:val="22"/>
          <w:szCs w:val="22"/>
          <w:lang w:val="en"/>
        </w:rPr>
        <w:t>will be assessed</w:t>
      </w:r>
      <w:proofErr w:type="gramEnd"/>
      <w:r>
        <w:rPr>
          <w:rFonts w:asciiTheme="minorHAnsi" w:hAnsiTheme="minorHAnsi" w:cstheme="minorHAnsi"/>
          <w:color w:val="000000"/>
          <w:sz w:val="22"/>
          <w:szCs w:val="22"/>
          <w:lang w:val="en"/>
        </w:rPr>
        <w:t xml:space="preserve">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7" w:name="_Toc233881218"/>
      <w:r>
        <w:rPr>
          <w:rFonts w:asciiTheme="minorHAnsi" w:hAnsiTheme="minorHAnsi" w:cstheme="minorHAnsi"/>
          <w:i/>
          <w:iCs/>
          <w:sz w:val="22"/>
          <w:szCs w:val="22"/>
          <w:lang w:val="en"/>
        </w:rPr>
        <w:t>Criterion 1: price of the services</w:t>
      </w:r>
      <w:bookmarkEnd w:id="97"/>
      <w:r>
        <w:rPr>
          <w:rFonts w:asciiTheme="minorHAnsi" w:hAnsiTheme="minorHAnsi" w:cstheme="minorHAnsi"/>
          <w:i/>
          <w:iCs/>
          <w:sz w:val="22"/>
          <w:szCs w:val="22"/>
          <w:lang w:val="en"/>
        </w:rPr>
        <w:t xml:space="preserve"> </w:t>
      </w:r>
    </w:p>
    <w:p w14:paraId="427BB65A" w14:textId="41D49C68" w:rsidR="000603AA" w:rsidRDefault="000603AA">
      <w:pPr>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w:t>
      </w:r>
      <w:r w:rsidRPr="0031279D">
        <w:rPr>
          <w:rFonts w:asciiTheme="minorHAnsi" w:hAnsiTheme="minorHAnsi" w:cstheme="minorHAnsi"/>
          <w:b/>
          <w:bCs/>
          <w:sz w:val="22"/>
          <w:szCs w:val="22"/>
          <w:lang w:val="en"/>
        </w:rPr>
        <w:t>maximum of 40 points</w:t>
      </w:r>
      <w:r>
        <w:rPr>
          <w:rFonts w:asciiTheme="minorHAnsi" w:hAnsiTheme="minorHAnsi" w:cstheme="minorHAnsi"/>
          <w:b/>
          <w:bCs/>
          <w:sz w:val="22"/>
          <w:szCs w:val="22"/>
          <w:lang w:val="en"/>
        </w:rPr>
        <w:t>)</w:t>
      </w:r>
      <w:r>
        <w:rPr>
          <w:rFonts w:asciiTheme="minorHAnsi" w:hAnsiTheme="minorHAnsi" w:cstheme="minorHAnsi"/>
          <w:sz w:val="22"/>
          <w:szCs w:val="22"/>
          <w:lang w:val="en"/>
        </w:rPr>
        <w:t xml:space="preserve"> will cover the comparison of the financial offers of all candidates having submitted a conforming bid.</w:t>
      </w:r>
    </w:p>
    <w:p w14:paraId="7392C3A6" w14:textId="77777777" w:rsidR="0031279D" w:rsidRDefault="0031279D">
      <w:pPr>
        <w:spacing w:before="120"/>
        <w:jc w:val="both"/>
        <w:rPr>
          <w:rFonts w:asciiTheme="minorHAnsi" w:hAnsiTheme="minorHAnsi" w:cstheme="minorHAnsi"/>
          <w:sz w:val="22"/>
          <w:szCs w:val="22"/>
          <w:lang w:val="en"/>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55"/>
        <w:gridCol w:w="2811"/>
      </w:tblGrid>
      <w:tr w:rsidR="0031279D" w:rsidRPr="0031279D" w14:paraId="32F06EA7" w14:textId="77777777" w:rsidTr="00447D60">
        <w:trPr>
          <w:trHeight w:val="569"/>
        </w:trPr>
        <w:tc>
          <w:tcPr>
            <w:tcW w:w="6955" w:type="dxa"/>
            <w:shd w:val="clear" w:color="auto" w:fill="D9D9D9"/>
          </w:tcPr>
          <w:p w14:paraId="17795BDD" w14:textId="77777777" w:rsidR="0031279D" w:rsidRPr="0031279D" w:rsidRDefault="0031279D" w:rsidP="0031279D">
            <w:pPr>
              <w:widowControl w:val="0"/>
              <w:autoSpaceDE w:val="0"/>
              <w:autoSpaceDN w:val="0"/>
              <w:spacing w:before="33" w:line="240" w:lineRule="auto"/>
              <w:ind w:left="108"/>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Sub-criteria</w:t>
            </w:r>
            <w:r w:rsidRPr="0031279D">
              <w:rPr>
                <w:rFonts w:ascii="Calibri" w:eastAsia="Calibri" w:hAnsi="Calibri" w:cs="Calibri"/>
                <w:b/>
                <w:spacing w:val="-4"/>
                <w:sz w:val="22"/>
                <w:szCs w:val="22"/>
                <w:lang w:val="en-US" w:eastAsia="en-US"/>
              </w:rPr>
              <w:t xml:space="preserve"> </w:t>
            </w:r>
            <w:r w:rsidRPr="0031279D">
              <w:rPr>
                <w:rFonts w:ascii="Calibri" w:eastAsia="Calibri" w:hAnsi="Calibri" w:cs="Calibri"/>
                <w:b/>
                <w:sz w:val="22"/>
                <w:szCs w:val="22"/>
                <w:lang w:val="en-US" w:eastAsia="en-US"/>
              </w:rPr>
              <w:t>for</w:t>
            </w:r>
            <w:r w:rsidRPr="0031279D">
              <w:rPr>
                <w:rFonts w:ascii="Calibri" w:eastAsia="Calibri" w:hAnsi="Calibri" w:cs="Calibri"/>
                <w:b/>
                <w:spacing w:val="-2"/>
                <w:sz w:val="22"/>
                <w:szCs w:val="22"/>
                <w:lang w:val="en-US" w:eastAsia="en-US"/>
              </w:rPr>
              <w:t xml:space="preserve"> </w:t>
            </w:r>
            <w:r w:rsidRPr="0031279D">
              <w:rPr>
                <w:rFonts w:ascii="Calibri" w:eastAsia="Calibri" w:hAnsi="Calibri" w:cs="Calibri"/>
                <w:b/>
                <w:sz w:val="22"/>
                <w:szCs w:val="22"/>
                <w:lang w:val="en-US" w:eastAsia="en-US"/>
              </w:rPr>
              <w:t>assessing</w:t>
            </w:r>
            <w:r w:rsidRPr="0031279D">
              <w:rPr>
                <w:rFonts w:ascii="Calibri" w:eastAsia="Calibri" w:hAnsi="Calibri" w:cs="Calibri"/>
                <w:b/>
                <w:spacing w:val="-4"/>
                <w:sz w:val="22"/>
                <w:szCs w:val="22"/>
                <w:lang w:val="en-US" w:eastAsia="en-US"/>
              </w:rPr>
              <w:t xml:space="preserve"> </w:t>
            </w:r>
            <w:r w:rsidRPr="0031279D">
              <w:rPr>
                <w:rFonts w:ascii="Calibri" w:eastAsia="Calibri" w:hAnsi="Calibri" w:cs="Calibri"/>
                <w:b/>
                <w:sz w:val="22"/>
                <w:szCs w:val="22"/>
                <w:lang w:val="en-US" w:eastAsia="en-US"/>
              </w:rPr>
              <w:t>the</w:t>
            </w:r>
            <w:r w:rsidRPr="0031279D">
              <w:rPr>
                <w:rFonts w:ascii="Calibri" w:eastAsia="Calibri" w:hAnsi="Calibri" w:cs="Calibri"/>
                <w:b/>
                <w:spacing w:val="-4"/>
                <w:sz w:val="22"/>
                <w:szCs w:val="22"/>
                <w:lang w:val="en-US" w:eastAsia="en-US"/>
              </w:rPr>
              <w:t xml:space="preserve"> </w:t>
            </w:r>
            <w:r w:rsidRPr="0031279D">
              <w:rPr>
                <w:rFonts w:ascii="Calibri" w:eastAsia="Calibri" w:hAnsi="Calibri" w:cs="Calibri"/>
                <w:b/>
                <w:sz w:val="22"/>
                <w:szCs w:val="22"/>
                <w:lang w:val="en-US" w:eastAsia="en-US"/>
              </w:rPr>
              <w:t>financial</w:t>
            </w:r>
            <w:r w:rsidRPr="0031279D">
              <w:rPr>
                <w:rFonts w:ascii="Calibri" w:eastAsia="Calibri" w:hAnsi="Calibri" w:cs="Calibri"/>
                <w:b/>
                <w:spacing w:val="-2"/>
                <w:sz w:val="22"/>
                <w:szCs w:val="22"/>
                <w:lang w:val="en-US" w:eastAsia="en-US"/>
              </w:rPr>
              <w:t xml:space="preserve"> </w:t>
            </w:r>
            <w:r w:rsidRPr="0031279D">
              <w:rPr>
                <w:rFonts w:ascii="Calibri" w:eastAsia="Calibri" w:hAnsi="Calibri" w:cs="Calibri"/>
                <w:b/>
                <w:sz w:val="22"/>
                <w:szCs w:val="22"/>
                <w:lang w:val="en-US" w:eastAsia="en-US"/>
              </w:rPr>
              <w:t>value for money</w:t>
            </w:r>
          </w:p>
        </w:tc>
        <w:tc>
          <w:tcPr>
            <w:tcW w:w="2811" w:type="dxa"/>
            <w:shd w:val="clear" w:color="auto" w:fill="D9D9D9"/>
          </w:tcPr>
          <w:p w14:paraId="25C5DE5D" w14:textId="77777777" w:rsidR="0031279D" w:rsidRPr="0031279D" w:rsidRDefault="0031279D" w:rsidP="0031279D">
            <w:pPr>
              <w:widowControl w:val="0"/>
              <w:autoSpaceDE w:val="0"/>
              <w:autoSpaceDN w:val="0"/>
              <w:ind w:left="1055" w:right="349" w:hanging="685"/>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Maximum number of</w:t>
            </w:r>
            <w:r w:rsidRPr="0031279D">
              <w:rPr>
                <w:rFonts w:ascii="Calibri" w:eastAsia="Calibri" w:hAnsi="Calibri" w:cs="Calibri"/>
                <w:b/>
                <w:spacing w:val="-47"/>
                <w:sz w:val="22"/>
                <w:szCs w:val="22"/>
                <w:lang w:val="en-US" w:eastAsia="en-US"/>
              </w:rPr>
              <w:t xml:space="preserve"> </w:t>
            </w:r>
            <w:r w:rsidRPr="0031279D">
              <w:rPr>
                <w:rFonts w:ascii="Calibri" w:eastAsia="Calibri" w:hAnsi="Calibri" w:cs="Calibri"/>
                <w:b/>
                <w:sz w:val="22"/>
                <w:szCs w:val="22"/>
                <w:lang w:val="en-US" w:eastAsia="en-US"/>
              </w:rPr>
              <w:t>points</w:t>
            </w:r>
          </w:p>
        </w:tc>
      </w:tr>
      <w:tr w:rsidR="0031279D" w:rsidRPr="0031279D" w14:paraId="02145718" w14:textId="77777777" w:rsidTr="00447D60">
        <w:trPr>
          <w:trHeight w:val="283"/>
        </w:trPr>
        <w:tc>
          <w:tcPr>
            <w:tcW w:w="6955" w:type="dxa"/>
          </w:tcPr>
          <w:p w14:paraId="4CD1C07A" w14:textId="77777777" w:rsidR="0031279D" w:rsidRPr="0031279D" w:rsidRDefault="0031279D" w:rsidP="0031279D">
            <w:pPr>
              <w:widowControl w:val="0"/>
              <w:autoSpaceDE w:val="0"/>
              <w:autoSpaceDN w:val="0"/>
              <w:spacing w:before="30" w:line="249" w:lineRule="exact"/>
              <w:ind w:left="108"/>
              <w:rPr>
                <w:rFonts w:ascii="Calibri" w:eastAsia="Calibri" w:hAnsi="Calibri" w:cs="Calibri"/>
                <w:sz w:val="22"/>
                <w:szCs w:val="22"/>
                <w:lang w:val="en-US" w:eastAsia="en-US"/>
              </w:rPr>
            </w:pPr>
            <w:r w:rsidRPr="0031279D">
              <w:rPr>
                <w:rFonts w:ascii="Calibri" w:eastAsia="Calibri" w:hAnsi="Calibri" w:cs="Calibri"/>
                <w:sz w:val="22"/>
                <w:szCs w:val="22"/>
                <w:lang w:val="en-US" w:eastAsia="en-US"/>
              </w:rPr>
              <w:t>Overall commission fee on payroll</w:t>
            </w:r>
          </w:p>
        </w:tc>
        <w:tc>
          <w:tcPr>
            <w:tcW w:w="2811" w:type="dxa"/>
          </w:tcPr>
          <w:p w14:paraId="25D1F0EC" w14:textId="77777777" w:rsidR="0031279D" w:rsidRPr="0031279D" w:rsidRDefault="0031279D" w:rsidP="0031279D">
            <w:pPr>
              <w:widowControl w:val="0"/>
              <w:autoSpaceDE w:val="0"/>
              <w:autoSpaceDN w:val="0"/>
              <w:spacing w:before="30" w:line="249" w:lineRule="exact"/>
              <w:ind w:left="1212" w:right="1206"/>
              <w:jc w:val="center"/>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30</w:t>
            </w:r>
          </w:p>
        </w:tc>
      </w:tr>
      <w:tr w:rsidR="0031279D" w:rsidRPr="0031279D" w14:paraId="3E1243DE" w14:textId="77777777" w:rsidTr="00447D60">
        <w:trPr>
          <w:trHeight w:val="434"/>
        </w:trPr>
        <w:tc>
          <w:tcPr>
            <w:tcW w:w="6955" w:type="dxa"/>
          </w:tcPr>
          <w:p w14:paraId="615DE086" w14:textId="77777777" w:rsidR="0031279D" w:rsidRPr="0031279D" w:rsidRDefault="0031279D" w:rsidP="0031279D">
            <w:pPr>
              <w:widowControl w:val="0"/>
              <w:autoSpaceDE w:val="0"/>
              <w:autoSpaceDN w:val="0"/>
              <w:spacing w:before="30" w:line="249" w:lineRule="exact"/>
              <w:ind w:left="108"/>
              <w:rPr>
                <w:rFonts w:ascii="Calibri" w:eastAsia="Calibri" w:hAnsi="Calibri" w:cs="Calibri"/>
                <w:sz w:val="22"/>
                <w:szCs w:val="22"/>
                <w:lang w:val="en-US" w:eastAsia="en-US"/>
              </w:rPr>
            </w:pPr>
            <w:r w:rsidRPr="0031279D">
              <w:rPr>
                <w:rFonts w:ascii="Calibri" w:eastAsia="Calibri" w:hAnsi="Calibri" w:cs="Calibri"/>
                <w:sz w:val="22"/>
                <w:szCs w:val="22"/>
                <w:lang w:val="en-US" w:eastAsia="en-US"/>
              </w:rPr>
              <w:t xml:space="preserve">Health Insurance </w:t>
            </w:r>
          </w:p>
        </w:tc>
        <w:tc>
          <w:tcPr>
            <w:tcW w:w="2811" w:type="dxa"/>
          </w:tcPr>
          <w:p w14:paraId="697B6659" w14:textId="77777777" w:rsidR="0031279D" w:rsidRPr="0031279D" w:rsidRDefault="0031279D" w:rsidP="0031279D">
            <w:pPr>
              <w:widowControl w:val="0"/>
              <w:autoSpaceDE w:val="0"/>
              <w:autoSpaceDN w:val="0"/>
              <w:spacing w:before="30" w:line="240" w:lineRule="auto"/>
              <w:ind w:left="1212" w:right="1206"/>
              <w:jc w:val="center"/>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7</w:t>
            </w:r>
          </w:p>
        </w:tc>
      </w:tr>
      <w:tr w:rsidR="0031279D" w:rsidRPr="0031279D" w14:paraId="1606A1DF" w14:textId="77777777" w:rsidTr="00447D60">
        <w:trPr>
          <w:trHeight w:val="434"/>
        </w:trPr>
        <w:tc>
          <w:tcPr>
            <w:tcW w:w="6955" w:type="dxa"/>
          </w:tcPr>
          <w:p w14:paraId="5DC265D3" w14:textId="77777777" w:rsidR="0031279D" w:rsidRPr="0031279D" w:rsidRDefault="0031279D" w:rsidP="0031279D">
            <w:pPr>
              <w:widowControl w:val="0"/>
              <w:autoSpaceDE w:val="0"/>
              <w:autoSpaceDN w:val="0"/>
              <w:spacing w:before="30" w:line="249" w:lineRule="exact"/>
              <w:ind w:left="108"/>
              <w:rPr>
                <w:rFonts w:ascii="Calibri" w:eastAsia="Calibri" w:hAnsi="Calibri" w:cs="Calibri"/>
                <w:sz w:val="22"/>
                <w:szCs w:val="22"/>
                <w:lang w:val="en-US" w:eastAsia="en-US"/>
              </w:rPr>
            </w:pPr>
            <w:r w:rsidRPr="0031279D">
              <w:rPr>
                <w:rFonts w:ascii="Calibri" w:eastAsia="Calibri" w:hAnsi="Calibri" w:cs="Calibri"/>
                <w:sz w:val="22"/>
                <w:szCs w:val="22"/>
                <w:lang w:val="en-US" w:eastAsia="en-US"/>
              </w:rPr>
              <w:t xml:space="preserve">Work permits and Work visas rate </w:t>
            </w:r>
          </w:p>
        </w:tc>
        <w:tc>
          <w:tcPr>
            <w:tcW w:w="2811" w:type="dxa"/>
          </w:tcPr>
          <w:p w14:paraId="05C9491D" w14:textId="77777777" w:rsidR="0031279D" w:rsidRPr="0031279D" w:rsidRDefault="0031279D" w:rsidP="0031279D">
            <w:pPr>
              <w:widowControl w:val="0"/>
              <w:autoSpaceDE w:val="0"/>
              <w:autoSpaceDN w:val="0"/>
              <w:spacing w:before="30" w:line="240" w:lineRule="auto"/>
              <w:ind w:left="1212" w:right="1206"/>
              <w:jc w:val="center"/>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2</w:t>
            </w:r>
          </w:p>
        </w:tc>
      </w:tr>
      <w:tr w:rsidR="0031279D" w:rsidRPr="0031279D" w14:paraId="7523E647" w14:textId="77777777" w:rsidTr="00447D60">
        <w:trPr>
          <w:trHeight w:val="434"/>
        </w:trPr>
        <w:tc>
          <w:tcPr>
            <w:tcW w:w="6955" w:type="dxa"/>
          </w:tcPr>
          <w:p w14:paraId="177CB4AB" w14:textId="77777777" w:rsidR="0031279D" w:rsidRPr="0031279D" w:rsidRDefault="0031279D" w:rsidP="0031279D">
            <w:pPr>
              <w:widowControl w:val="0"/>
              <w:autoSpaceDE w:val="0"/>
              <w:autoSpaceDN w:val="0"/>
              <w:spacing w:before="30" w:line="249" w:lineRule="exact"/>
              <w:ind w:left="108"/>
              <w:rPr>
                <w:rFonts w:ascii="Calibri" w:eastAsia="Calibri" w:hAnsi="Calibri" w:cs="Calibri"/>
                <w:sz w:val="22"/>
                <w:szCs w:val="22"/>
                <w:lang w:val="en-US" w:eastAsia="en-US"/>
              </w:rPr>
            </w:pPr>
            <w:r w:rsidRPr="0031279D">
              <w:rPr>
                <w:rFonts w:ascii="Calibri" w:eastAsia="Calibri" w:hAnsi="Calibri" w:cs="Calibri"/>
                <w:sz w:val="22"/>
                <w:szCs w:val="22"/>
                <w:lang w:val="en-US" w:eastAsia="en-US"/>
              </w:rPr>
              <w:t xml:space="preserve">Legal support </w:t>
            </w:r>
          </w:p>
        </w:tc>
        <w:tc>
          <w:tcPr>
            <w:tcW w:w="2811" w:type="dxa"/>
          </w:tcPr>
          <w:p w14:paraId="262BB0A1" w14:textId="77777777" w:rsidR="0031279D" w:rsidRPr="0031279D" w:rsidRDefault="0031279D" w:rsidP="0031279D">
            <w:pPr>
              <w:widowControl w:val="0"/>
              <w:autoSpaceDE w:val="0"/>
              <w:autoSpaceDN w:val="0"/>
              <w:spacing w:before="30" w:line="240" w:lineRule="auto"/>
              <w:ind w:left="1212" w:right="1206"/>
              <w:jc w:val="center"/>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1</w:t>
            </w:r>
          </w:p>
        </w:tc>
      </w:tr>
      <w:tr w:rsidR="0031279D" w:rsidRPr="0031279D" w14:paraId="1015845F" w14:textId="77777777" w:rsidTr="00447D60">
        <w:trPr>
          <w:trHeight w:val="278"/>
        </w:trPr>
        <w:tc>
          <w:tcPr>
            <w:tcW w:w="6955" w:type="dxa"/>
          </w:tcPr>
          <w:p w14:paraId="7D46312B" w14:textId="77777777" w:rsidR="0031279D" w:rsidRPr="0031279D" w:rsidRDefault="0031279D" w:rsidP="0031279D">
            <w:pPr>
              <w:widowControl w:val="0"/>
              <w:autoSpaceDE w:val="0"/>
              <w:autoSpaceDN w:val="0"/>
              <w:spacing w:line="240" w:lineRule="auto"/>
              <w:ind w:right="96"/>
              <w:jc w:val="right"/>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TOTAL</w:t>
            </w:r>
          </w:p>
        </w:tc>
        <w:tc>
          <w:tcPr>
            <w:tcW w:w="2811" w:type="dxa"/>
          </w:tcPr>
          <w:p w14:paraId="08D936BC" w14:textId="77777777" w:rsidR="0031279D" w:rsidRPr="0031279D" w:rsidRDefault="0031279D" w:rsidP="0031279D">
            <w:pPr>
              <w:widowControl w:val="0"/>
              <w:autoSpaceDE w:val="0"/>
              <w:autoSpaceDN w:val="0"/>
              <w:spacing w:line="240" w:lineRule="auto"/>
              <w:ind w:right="96"/>
              <w:jc w:val="right"/>
              <w:rPr>
                <w:rFonts w:ascii="Calibri" w:eastAsia="Calibri" w:hAnsi="Calibri" w:cs="Calibri"/>
                <w:b/>
                <w:sz w:val="22"/>
                <w:szCs w:val="22"/>
                <w:lang w:val="en-US" w:eastAsia="en-US"/>
              </w:rPr>
            </w:pPr>
            <w:r w:rsidRPr="0031279D">
              <w:rPr>
                <w:rFonts w:ascii="Calibri" w:eastAsia="Calibri" w:hAnsi="Calibri" w:cs="Calibri"/>
                <w:b/>
                <w:sz w:val="22"/>
                <w:szCs w:val="22"/>
                <w:lang w:val="en-US" w:eastAsia="en-US"/>
              </w:rPr>
              <w:t>40</w:t>
            </w:r>
          </w:p>
        </w:tc>
      </w:tr>
    </w:tbl>
    <w:p w14:paraId="0D636BF8" w14:textId="77777777" w:rsidR="0031279D" w:rsidRPr="00342E4D" w:rsidRDefault="0031279D">
      <w:pPr>
        <w:spacing w:before="120"/>
        <w:jc w:val="both"/>
        <w:rPr>
          <w:rFonts w:asciiTheme="minorHAnsi" w:hAnsiTheme="minorHAnsi" w:cstheme="minorHAnsi"/>
          <w:b/>
          <w:color w:val="000000"/>
          <w:sz w:val="22"/>
          <w:szCs w:val="22"/>
          <w:lang w:val="en-GB"/>
        </w:rPr>
      </w:pPr>
    </w:p>
    <w:p w14:paraId="5A45F6D7" w14:textId="6F2391F5" w:rsidR="00116C24" w:rsidRDefault="00DA0CCE" w:rsidP="0006068D">
      <w:pPr>
        <w:pStyle w:val="Titre2"/>
        <w:spacing w:before="120" w:after="120" w:line="240" w:lineRule="auto"/>
        <w:ind w:left="708"/>
        <w:jc w:val="both"/>
        <w:rPr>
          <w:rFonts w:asciiTheme="minorHAnsi" w:hAnsiTheme="minorHAnsi" w:cstheme="minorHAnsi"/>
          <w:i/>
          <w:iCs/>
          <w:sz w:val="22"/>
          <w:szCs w:val="22"/>
          <w:lang w:val="en"/>
        </w:rPr>
      </w:pPr>
      <w:bookmarkStart w:id="98" w:name="_Toc233881219"/>
      <w:r>
        <w:rPr>
          <w:rFonts w:asciiTheme="minorHAnsi" w:hAnsiTheme="minorHAnsi" w:cstheme="minorHAnsi"/>
          <w:i/>
          <w:iCs/>
          <w:sz w:val="22"/>
          <w:szCs w:val="22"/>
          <w:lang w:val="en"/>
        </w:rPr>
        <w:t>Criterion 2: Technical offer</w:t>
      </w:r>
      <w:bookmarkEnd w:id="98"/>
    </w:p>
    <w:p w14:paraId="15C72B21" w14:textId="77777777" w:rsidR="0031279D" w:rsidRPr="0031279D" w:rsidRDefault="0031279D" w:rsidP="0031279D">
      <w:pPr>
        <w:rPr>
          <w:lang w:val="en"/>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7"/>
        <w:gridCol w:w="2691"/>
      </w:tblGrid>
      <w:tr w:rsidR="0031279D" w14:paraId="00E0C1FB" w14:textId="77777777" w:rsidTr="00447D60">
        <w:trPr>
          <w:trHeight w:val="602"/>
        </w:trPr>
        <w:tc>
          <w:tcPr>
            <w:tcW w:w="6657" w:type="dxa"/>
            <w:shd w:val="clear" w:color="auto" w:fill="D9D9D9"/>
          </w:tcPr>
          <w:p w14:paraId="60EA9536" w14:textId="77777777" w:rsidR="0031279D" w:rsidRPr="001D4D71" w:rsidRDefault="0031279D" w:rsidP="00447D60">
            <w:pPr>
              <w:pStyle w:val="TableParagraph"/>
              <w:spacing w:before="33"/>
              <w:ind w:left="108"/>
              <w:rPr>
                <w:b/>
              </w:rPr>
            </w:pPr>
            <w:r w:rsidRPr="001D4D71">
              <w:rPr>
                <w:b/>
              </w:rPr>
              <w:t>Sub-criteria</w:t>
            </w:r>
            <w:r w:rsidRPr="001D4D71">
              <w:rPr>
                <w:b/>
                <w:spacing w:val="-4"/>
              </w:rPr>
              <w:t xml:space="preserve"> </w:t>
            </w:r>
            <w:r w:rsidRPr="001D4D71">
              <w:rPr>
                <w:b/>
              </w:rPr>
              <w:t>for</w:t>
            </w:r>
            <w:r w:rsidRPr="001D4D71">
              <w:rPr>
                <w:b/>
                <w:spacing w:val="-2"/>
              </w:rPr>
              <w:t xml:space="preserve"> </w:t>
            </w:r>
            <w:r w:rsidRPr="001D4D71">
              <w:rPr>
                <w:b/>
              </w:rPr>
              <w:t>assessing</w:t>
            </w:r>
            <w:r w:rsidRPr="001D4D71">
              <w:rPr>
                <w:b/>
                <w:spacing w:val="-4"/>
              </w:rPr>
              <w:t xml:space="preserve"> </w:t>
            </w:r>
            <w:r w:rsidRPr="001D4D71">
              <w:rPr>
                <w:b/>
              </w:rPr>
              <w:t>the</w:t>
            </w:r>
            <w:r w:rsidRPr="001D4D71">
              <w:rPr>
                <w:b/>
                <w:spacing w:val="-4"/>
              </w:rPr>
              <w:t xml:space="preserve"> </w:t>
            </w:r>
            <w:r w:rsidRPr="001D4D71">
              <w:rPr>
                <w:b/>
              </w:rPr>
              <w:t>technical</w:t>
            </w:r>
            <w:r w:rsidRPr="001D4D71">
              <w:rPr>
                <w:b/>
                <w:spacing w:val="-2"/>
              </w:rPr>
              <w:t xml:space="preserve"> </w:t>
            </w:r>
            <w:r w:rsidRPr="001D4D71">
              <w:rPr>
                <w:b/>
              </w:rPr>
              <w:t>quality</w:t>
            </w:r>
          </w:p>
        </w:tc>
        <w:tc>
          <w:tcPr>
            <w:tcW w:w="2691" w:type="dxa"/>
            <w:shd w:val="clear" w:color="auto" w:fill="D9D9D9"/>
          </w:tcPr>
          <w:p w14:paraId="226B13BB" w14:textId="77777777" w:rsidR="0031279D" w:rsidRPr="001D4D71" w:rsidRDefault="0031279D" w:rsidP="00447D60">
            <w:pPr>
              <w:pStyle w:val="TableParagraph"/>
              <w:spacing w:line="300" w:lineRule="atLeast"/>
              <w:ind w:left="1055" w:right="349" w:hanging="685"/>
              <w:rPr>
                <w:b/>
              </w:rPr>
            </w:pPr>
            <w:r w:rsidRPr="001D4D71">
              <w:rPr>
                <w:b/>
              </w:rPr>
              <w:t>Maximum number of</w:t>
            </w:r>
            <w:r w:rsidRPr="001D4D71">
              <w:rPr>
                <w:b/>
                <w:spacing w:val="-47"/>
              </w:rPr>
              <w:t xml:space="preserve"> </w:t>
            </w:r>
            <w:r w:rsidRPr="001D4D71">
              <w:rPr>
                <w:b/>
              </w:rPr>
              <w:t>points</w:t>
            </w:r>
          </w:p>
        </w:tc>
      </w:tr>
      <w:tr w:rsidR="0031279D" w14:paraId="3FF9CBF4" w14:textId="77777777" w:rsidTr="00447D60">
        <w:trPr>
          <w:trHeight w:val="299"/>
        </w:trPr>
        <w:tc>
          <w:tcPr>
            <w:tcW w:w="6657" w:type="dxa"/>
          </w:tcPr>
          <w:p w14:paraId="497E73E1" w14:textId="77777777" w:rsidR="0031279D" w:rsidRPr="001D4D71" w:rsidRDefault="0031279D" w:rsidP="00447D60">
            <w:pPr>
              <w:pStyle w:val="TableParagraph"/>
              <w:spacing w:before="30" w:line="249" w:lineRule="exact"/>
              <w:ind w:left="108"/>
            </w:pPr>
            <w:r w:rsidRPr="001D4D71">
              <w:t>Global</w:t>
            </w:r>
            <w:r w:rsidRPr="001D4D71">
              <w:rPr>
                <w:spacing w:val="-1"/>
              </w:rPr>
              <w:t xml:space="preserve"> </w:t>
            </w:r>
            <w:r w:rsidRPr="001D4D71">
              <w:t>understanding</w:t>
            </w:r>
            <w:r w:rsidRPr="001D4D71">
              <w:rPr>
                <w:spacing w:val="-4"/>
              </w:rPr>
              <w:t xml:space="preserve"> </w:t>
            </w:r>
            <w:r w:rsidRPr="001D4D71">
              <w:t>of</w:t>
            </w:r>
            <w:r w:rsidRPr="001D4D71">
              <w:rPr>
                <w:spacing w:val="-1"/>
              </w:rPr>
              <w:t xml:space="preserve"> </w:t>
            </w:r>
            <w:r w:rsidRPr="001D4D71">
              <w:t>the mission</w:t>
            </w:r>
          </w:p>
        </w:tc>
        <w:tc>
          <w:tcPr>
            <w:tcW w:w="2691" w:type="dxa"/>
          </w:tcPr>
          <w:p w14:paraId="13305356" w14:textId="77777777" w:rsidR="0031279D" w:rsidRPr="001D4D71" w:rsidRDefault="0031279D" w:rsidP="00447D60">
            <w:pPr>
              <w:pStyle w:val="TableParagraph"/>
              <w:spacing w:before="30" w:line="249" w:lineRule="exact"/>
              <w:ind w:left="1212" w:right="1206"/>
              <w:jc w:val="center"/>
              <w:rPr>
                <w:b/>
              </w:rPr>
            </w:pPr>
            <w:r w:rsidRPr="001D4D71">
              <w:rPr>
                <w:b/>
              </w:rPr>
              <w:t>5</w:t>
            </w:r>
          </w:p>
        </w:tc>
      </w:tr>
      <w:tr w:rsidR="0031279D" w14:paraId="239136CC" w14:textId="77777777" w:rsidTr="00447D60">
        <w:trPr>
          <w:trHeight w:val="899"/>
        </w:trPr>
        <w:tc>
          <w:tcPr>
            <w:tcW w:w="6657" w:type="dxa"/>
          </w:tcPr>
          <w:p w14:paraId="6D1234F1" w14:textId="77777777" w:rsidR="0031279D" w:rsidRPr="001D4D71" w:rsidRDefault="0031279D" w:rsidP="00447D60">
            <w:pPr>
              <w:pStyle w:val="TableParagraph"/>
              <w:spacing w:line="300" w:lineRule="exact"/>
              <w:ind w:left="108" w:right="95"/>
              <w:jc w:val="both"/>
            </w:pPr>
            <w:r w:rsidRPr="001D4D71">
              <w:t>Relevance</w:t>
            </w:r>
            <w:r w:rsidRPr="001D4D71">
              <w:rPr>
                <w:spacing w:val="1"/>
              </w:rPr>
              <w:t xml:space="preserve"> </w:t>
            </w:r>
            <w:r w:rsidRPr="001D4D71">
              <w:t>of</w:t>
            </w:r>
            <w:r w:rsidRPr="001D4D71">
              <w:rPr>
                <w:spacing w:val="1"/>
              </w:rPr>
              <w:t xml:space="preserve"> </w:t>
            </w:r>
            <w:r w:rsidRPr="001D4D71">
              <w:t>the</w:t>
            </w:r>
            <w:r w:rsidRPr="001D4D71">
              <w:rPr>
                <w:spacing w:val="1"/>
              </w:rPr>
              <w:t xml:space="preserve"> </w:t>
            </w:r>
            <w:r w:rsidRPr="001D4D71">
              <w:t>proposed</w:t>
            </w:r>
            <w:r w:rsidRPr="001D4D71">
              <w:rPr>
                <w:spacing w:val="1"/>
              </w:rPr>
              <w:t xml:space="preserve"> </w:t>
            </w:r>
            <w:r w:rsidRPr="001D4D71">
              <w:t>approach</w:t>
            </w:r>
            <w:r w:rsidRPr="001D4D71">
              <w:rPr>
                <w:spacing w:val="1"/>
              </w:rPr>
              <w:t xml:space="preserve"> </w:t>
            </w:r>
            <w:r w:rsidRPr="001D4D71">
              <w:t>and</w:t>
            </w:r>
            <w:r w:rsidRPr="001D4D71">
              <w:rPr>
                <w:spacing w:val="1"/>
              </w:rPr>
              <w:t xml:space="preserve"> </w:t>
            </w:r>
            <w:r w:rsidRPr="001D4D71">
              <w:t>methodology</w:t>
            </w:r>
            <w:r w:rsidRPr="001D4D71">
              <w:rPr>
                <w:spacing w:val="1"/>
              </w:rPr>
              <w:t xml:space="preserve"> </w:t>
            </w:r>
            <w:r w:rsidRPr="001D4D71">
              <w:t>(including</w:t>
            </w:r>
            <w:r w:rsidRPr="001D4D71">
              <w:rPr>
                <w:spacing w:val="1"/>
              </w:rPr>
              <w:t xml:space="preserve"> </w:t>
            </w:r>
            <w:r w:rsidRPr="001D4D71">
              <w:t>deadlines, organizational methods, appropriate tools proposed), usage</w:t>
            </w:r>
            <w:r w:rsidRPr="001D4D71">
              <w:rPr>
                <w:spacing w:val="1"/>
              </w:rPr>
              <w:t xml:space="preserve"> </w:t>
            </w:r>
            <w:r w:rsidRPr="001D4D71">
              <w:t>of</w:t>
            </w:r>
            <w:r w:rsidRPr="001D4D71">
              <w:rPr>
                <w:spacing w:val="-1"/>
              </w:rPr>
              <w:t xml:space="preserve"> </w:t>
            </w:r>
            <w:r w:rsidRPr="001D4D71">
              <w:t>exchange</w:t>
            </w:r>
            <w:r w:rsidRPr="001D4D71">
              <w:rPr>
                <w:spacing w:val="1"/>
              </w:rPr>
              <w:t xml:space="preserve"> </w:t>
            </w:r>
            <w:r w:rsidRPr="001D4D71">
              <w:t>rates and</w:t>
            </w:r>
            <w:r w:rsidRPr="001D4D71">
              <w:rPr>
                <w:spacing w:val="-3"/>
              </w:rPr>
              <w:t xml:space="preserve"> </w:t>
            </w:r>
            <w:r w:rsidRPr="001D4D71">
              <w:t>technique</w:t>
            </w:r>
            <w:r w:rsidRPr="001D4D71">
              <w:rPr>
                <w:spacing w:val="1"/>
              </w:rPr>
              <w:t xml:space="preserve"> </w:t>
            </w:r>
            <w:r w:rsidRPr="001D4D71">
              <w:t>of calculation</w:t>
            </w:r>
            <w:r w:rsidRPr="001D4D71">
              <w:rPr>
                <w:spacing w:val="-4"/>
              </w:rPr>
              <w:t xml:space="preserve"> </w:t>
            </w:r>
            <w:r w:rsidRPr="001D4D71">
              <w:t>of</w:t>
            </w:r>
            <w:r w:rsidRPr="001D4D71">
              <w:rPr>
                <w:spacing w:val="-2"/>
              </w:rPr>
              <w:t xml:space="preserve"> </w:t>
            </w:r>
            <w:r w:rsidRPr="001D4D71">
              <w:t>the</w:t>
            </w:r>
            <w:r w:rsidRPr="001D4D71">
              <w:rPr>
                <w:spacing w:val="-2"/>
              </w:rPr>
              <w:t xml:space="preserve"> </w:t>
            </w:r>
            <w:r w:rsidRPr="001D4D71">
              <w:t>payroll. This sub-criterion will take into account any solutions proposed by the bidders against possible exchange rate risks.</w:t>
            </w:r>
          </w:p>
        </w:tc>
        <w:tc>
          <w:tcPr>
            <w:tcW w:w="2691" w:type="dxa"/>
          </w:tcPr>
          <w:p w14:paraId="6E85F191" w14:textId="77777777" w:rsidR="0031279D" w:rsidRPr="001D4D71" w:rsidRDefault="0031279D" w:rsidP="00447D60">
            <w:pPr>
              <w:pStyle w:val="TableParagraph"/>
              <w:spacing w:before="30"/>
              <w:ind w:left="1212" w:right="1206"/>
              <w:jc w:val="center"/>
              <w:rPr>
                <w:b/>
              </w:rPr>
            </w:pPr>
            <w:r w:rsidRPr="001D4D71">
              <w:rPr>
                <w:b/>
              </w:rPr>
              <w:t>25</w:t>
            </w:r>
          </w:p>
        </w:tc>
      </w:tr>
      <w:tr w:rsidR="0031279D" w14:paraId="50ED66A7" w14:textId="77777777" w:rsidTr="00447D60">
        <w:trPr>
          <w:trHeight w:val="551"/>
        </w:trPr>
        <w:tc>
          <w:tcPr>
            <w:tcW w:w="6657" w:type="dxa"/>
          </w:tcPr>
          <w:p w14:paraId="14EFF1F9" w14:textId="77777777" w:rsidR="0031279D" w:rsidRPr="001D4D71" w:rsidRDefault="0031279D" w:rsidP="00447D60">
            <w:pPr>
              <w:pStyle w:val="TableParagraph"/>
              <w:spacing w:line="300" w:lineRule="exact"/>
              <w:ind w:left="108" w:right="95"/>
              <w:jc w:val="both"/>
            </w:pPr>
            <w:r w:rsidRPr="001D4D71">
              <w:t>Ability of the candidate to respond to all required services, and quality of services provided (in particular insurance)</w:t>
            </w:r>
          </w:p>
        </w:tc>
        <w:tc>
          <w:tcPr>
            <w:tcW w:w="2691" w:type="dxa"/>
          </w:tcPr>
          <w:p w14:paraId="5422AA55" w14:textId="77777777" w:rsidR="0031279D" w:rsidRPr="001D4D71" w:rsidRDefault="0031279D" w:rsidP="00447D60">
            <w:pPr>
              <w:pStyle w:val="TableParagraph"/>
              <w:spacing w:before="30"/>
              <w:ind w:left="1212" w:right="1206"/>
              <w:jc w:val="center"/>
              <w:rPr>
                <w:b/>
              </w:rPr>
            </w:pPr>
            <w:r w:rsidRPr="001D4D71">
              <w:rPr>
                <w:b/>
              </w:rPr>
              <w:t>10</w:t>
            </w:r>
          </w:p>
        </w:tc>
      </w:tr>
      <w:tr w:rsidR="0031279D" w14:paraId="7D39FCE8" w14:textId="77777777" w:rsidTr="00447D60">
        <w:trPr>
          <w:trHeight w:val="899"/>
        </w:trPr>
        <w:tc>
          <w:tcPr>
            <w:tcW w:w="6657" w:type="dxa"/>
          </w:tcPr>
          <w:p w14:paraId="3E880476" w14:textId="77777777" w:rsidR="0031279D" w:rsidRPr="001D4D71" w:rsidRDefault="0031279D" w:rsidP="00447D60">
            <w:pPr>
              <w:pStyle w:val="TableParagraph"/>
              <w:spacing w:before="30" w:line="268" w:lineRule="auto"/>
              <w:ind w:left="108" w:right="95"/>
            </w:pPr>
            <w:r w:rsidRPr="001D4D71">
              <w:t>Relevance</w:t>
            </w:r>
            <w:r w:rsidRPr="001D4D71">
              <w:rPr>
                <w:spacing w:val="-5"/>
              </w:rPr>
              <w:t xml:space="preserve"> </w:t>
            </w:r>
            <w:r w:rsidRPr="001D4D71">
              <w:t>of</w:t>
            </w:r>
            <w:r w:rsidRPr="001D4D71">
              <w:rPr>
                <w:spacing w:val="-2"/>
              </w:rPr>
              <w:t xml:space="preserve"> </w:t>
            </w:r>
            <w:r w:rsidRPr="001D4D71">
              <w:t>the</w:t>
            </w:r>
            <w:r w:rsidRPr="001D4D71">
              <w:rPr>
                <w:spacing w:val="-5"/>
              </w:rPr>
              <w:t xml:space="preserve"> </w:t>
            </w:r>
            <w:r w:rsidRPr="001D4D71">
              <w:t>experience</w:t>
            </w:r>
            <w:r w:rsidRPr="001D4D71">
              <w:rPr>
                <w:spacing w:val="-2"/>
              </w:rPr>
              <w:t xml:space="preserve"> </w:t>
            </w:r>
            <w:r w:rsidRPr="001D4D71">
              <w:t>and</w:t>
            </w:r>
            <w:r w:rsidRPr="001D4D71">
              <w:rPr>
                <w:spacing w:val="-3"/>
              </w:rPr>
              <w:t xml:space="preserve"> </w:t>
            </w:r>
            <w:r w:rsidRPr="001D4D71">
              <w:t>competencies</w:t>
            </w:r>
            <w:r w:rsidRPr="001D4D71">
              <w:rPr>
                <w:spacing w:val="-4"/>
              </w:rPr>
              <w:t xml:space="preserve"> </w:t>
            </w:r>
            <w:r w:rsidRPr="001D4D71">
              <w:t>of</w:t>
            </w:r>
            <w:r w:rsidRPr="001D4D71">
              <w:rPr>
                <w:spacing w:val="-2"/>
              </w:rPr>
              <w:t xml:space="preserve"> </w:t>
            </w:r>
            <w:r w:rsidRPr="001D4D71">
              <w:t>the</w:t>
            </w:r>
            <w:r w:rsidRPr="001D4D71">
              <w:rPr>
                <w:spacing w:val="-5"/>
              </w:rPr>
              <w:t xml:space="preserve"> </w:t>
            </w:r>
            <w:r w:rsidRPr="001D4D71">
              <w:t>Team</w:t>
            </w:r>
            <w:r w:rsidRPr="001D4D71">
              <w:rPr>
                <w:spacing w:val="-1"/>
              </w:rPr>
              <w:t xml:space="preserve"> </w:t>
            </w:r>
            <w:r w:rsidRPr="001D4D71">
              <w:t>members</w:t>
            </w:r>
            <w:r w:rsidRPr="001D4D71">
              <w:rPr>
                <w:spacing w:val="-2"/>
              </w:rPr>
              <w:t xml:space="preserve"> </w:t>
            </w:r>
            <w:r w:rsidRPr="001D4D71">
              <w:t>in</w:t>
            </w:r>
            <w:r w:rsidRPr="001D4D71">
              <w:rPr>
                <w:spacing w:val="-47"/>
              </w:rPr>
              <w:t xml:space="preserve"> </w:t>
            </w:r>
            <w:r w:rsidRPr="001D4D71">
              <w:t>relation</w:t>
            </w:r>
            <w:r w:rsidRPr="001D4D71">
              <w:rPr>
                <w:spacing w:val="47"/>
              </w:rPr>
              <w:t xml:space="preserve"> </w:t>
            </w:r>
            <w:r w:rsidRPr="001D4D71">
              <w:t>with</w:t>
            </w:r>
            <w:r w:rsidRPr="001D4D71">
              <w:rPr>
                <w:spacing w:val="48"/>
              </w:rPr>
              <w:t xml:space="preserve"> </w:t>
            </w:r>
            <w:r w:rsidRPr="001D4D71">
              <w:t>the</w:t>
            </w:r>
            <w:r w:rsidRPr="001D4D71">
              <w:rPr>
                <w:spacing w:val="1"/>
              </w:rPr>
              <w:t xml:space="preserve"> </w:t>
            </w:r>
            <w:r w:rsidRPr="001D4D71">
              <w:t>profiles</w:t>
            </w:r>
            <w:r w:rsidRPr="001D4D71">
              <w:rPr>
                <w:spacing w:val="1"/>
              </w:rPr>
              <w:t xml:space="preserve"> </w:t>
            </w:r>
            <w:r w:rsidRPr="001D4D71">
              <w:t>defined</w:t>
            </w:r>
            <w:r w:rsidRPr="001D4D71">
              <w:rPr>
                <w:spacing w:val="1"/>
              </w:rPr>
              <w:t xml:space="preserve"> </w:t>
            </w:r>
            <w:r w:rsidRPr="001D4D71">
              <w:t>in</w:t>
            </w:r>
            <w:r w:rsidRPr="001D4D71">
              <w:rPr>
                <w:spacing w:val="49"/>
              </w:rPr>
              <w:t xml:space="preserve"> </w:t>
            </w:r>
            <w:r w:rsidRPr="001D4D71">
              <w:t>the</w:t>
            </w:r>
            <w:r w:rsidRPr="001D4D71">
              <w:rPr>
                <w:spacing w:val="48"/>
              </w:rPr>
              <w:t xml:space="preserve"> </w:t>
            </w:r>
            <w:r w:rsidRPr="001D4D71">
              <w:t>technical</w:t>
            </w:r>
            <w:r w:rsidRPr="001D4D71">
              <w:rPr>
                <w:spacing w:val="1"/>
              </w:rPr>
              <w:t xml:space="preserve"> </w:t>
            </w:r>
            <w:r w:rsidRPr="001D4D71">
              <w:t>specifications document</w:t>
            </w:r>
          </w:p>
        </w:tc>
        <w:tc>
          <w:tcPr>
            <w:tcW w:w="2691" w:type="dxa"/>
          </w:tcPr>
          <w:p w14:paraId="031FFD03" w14:textId="77777777" w:rsidR="0031279D" w:rsidRPr="001D4D71" w:rsidRDefault="0031279D" w:rsidP="00447D60">
            <w:pPr>
              <w:pStyle w:val="TableParagraph"/>
              <w:spacing w:before="30"/>
              <w:ind w:left="1212" w:right="1206"/>
              <w:jc w:val="center"/>
              <w:rPr>
                <w:b/>
              </w:rPr>
            </w:pPr>
            <w:r w:rsidRPr="001D4D71">
              <w:rPr>
                <w:b/>
              </w:rPr>
              <w:t>20</w:t>
            </w:r>
          </w:p>
        </w:tc>
      </w:tr>
      <w:tr w:rsidR="0031279D" w14:paraId="1334473E" w14:textId="77777777" w:rsidTr="00447D60">
        <w:trPr>
          <w:trHeight w:val="299"/>
        </w:trPr>
        <w:tc>
          <w:tcPr>
            <w:tcW w:w="6657" w:type="dxa"/>
          </w:tcPr>
          <w:p w14:paraId="34A83F8E" w14:textId="77777777" w:rsidR="0031279D" w:rsidRPr="001D4D71" w:rsidRDefault="0031279D" w:rsidP="00447D60">
            <w:pPr>
              <w:pStyle w:val="TableParagraph"/>
              <w:spacing w:before="30" w:line="249" w:lineRule="exact"/>
              <w:ind w:left="0" w:right="97"/>
              <w:jc w:val="right"/>
              <w:rPr>
                <w:b/>
              </w:rPr>
            </w:pPr>
            <w:r w:rsidRPr="001D4D71">
              <w:rPr>
                <w:b/>
              </w:rPr>
              <w:t>TOTAL</w:t>
            </w:r>
          </w:p>
        </w:tc>
        <w:tc>
          <w:tcPr>
            <w:tcW w:w="2691" w:type="dxa"/>
          </w:tcPr>
          <w:p w14:paraId="359AEAF3" w14:textId="77777777" w:rsidR="0031279D" w:rsidRPr="001D4D71" w:rsidRDefault="0031279D" w:rsidP="00447D60">
            <w:pPr>
              <w:pStyle w:val="TableParagraph"/>
              <w:spacing w:before="30" w:line="249" w:lineRule="exact"/>
              <w:ind w:left="1212" w:right="1206"/>
              <w:jc w:val="center"/>
              <w:rPr>
                <w:b/>
              </w:rPr>
            </w:pPr>
            <w:r w:rsidRPr="001D4D71">
              <w:rPr>
                <w:b/>
              </w:rPr>
              <w:t>60</w:t>
            </w:r>
          </w:p>
        </w:tc>
      </w:tr>
    </w:tbl>
    <w:p w14:paraId="4DF5658F" w14:textId="77777777" w:rsidR="00116C24" w:rsidRDefault="00116C24" w:rsidP="00BD69EC">
      <w:pPr>
        <w:rPr>
          <w:rFonts w:asciiTheme="minorHAnsi" w:hAnsiTheme="minorHAnsi" w:cstheme="minorHAnsi"/>
          <w:b/>
          <w:sz w:val="22"/>
          <w:szCs w:val="22"/>
        </w:rPr>
      </w:pPr>
    </w:p>
    <w:p w14:paraId="3C6E9004" w14:textId="77777777" w:rsidR="0031279D" w:rsidRDefault="0031279D" w:rsidP="00BD69EC">
      <w:pPr>
        <w:rPr>
          <w:rFonts w:asciiTheme="minorHAnsi" w:hAnsiTheme="minorHAnsi" w:cstheme="minorHAnsi"/>
          <w:b/>
          <w:sz w:val="22"/>
          <w:szCs w:val="22"/>
        </w:rPr>
      </w:pPr>
    </w:p>
    <w:p w14:paraId="4067D76C" w14:textId="114F08B3" w:rsidR="00D93D99" w:rsidRPr="0031279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w:t>
      </w:r>
      <w:r w:rsidRPr="0031279D">
        <w:rPr>
          <w:rFonts w:asciiTheme="minorHAnsi" w:hAnsiTheme="minorHAnsi" w:cstheme="minorHAnsi"/>
          <w:b/>
          <w:bCs/>
          <w:sz w:val="22"/>
          <w:szCs w:val="22"/>
          <w:lang w:val="en"/>
        </w:rPr>
        <w:t xml:space="preserve">maximum of 60 points) </w:t>
      </w:r>
      <w:r w:rsidRPr="0031279D">
        <w:rPr>
          <w:rFonts w:asciiTheme="minorHAnsi" w:hAnsiTheme="minorHAnsi" w:cstheme="minorHAnsi"/>
          <w:sz w:val="22"/>
          <w:szCs w:val="22"/>
          <w:lang w:val="en"/>
        </w:rPr>
        <w:t>by adding up the weighted scores obtained for each sub-criterion.</w:t>
      </w:r>
    </w:p>
    <w:p w14:paraId="24CA8EC6" w14:textId="4F5F035D" w:rsidR="00E25A5B" w:rsidRPr="00342E4D" w:rsidRDefault="00E25A5B" w:rsidP="00F10B36">
      <w:pPr>
        <w:spacing w:before="120"/>
        <w:jc w:val="both"/>
        <w:rPr>
          <w:rFonts w:asciiTheme="minorHAnsi" w:hAnsiTheme="minorHAnsi" w:cstheme="minorHAnsi"/>
          <w:sz w:val="22"/>
          <w:szCs w:val="22"/>
          <w:lang w:val="en-GB"/>
        </w:rPr>
      </w:pPr>
      <w:r w:rsidRPr="0031279D">
        <w:rPr>
          <w:rFonts w:asciiTheme="minorHAnsi" w:hAnsiTheme="minorHAnsi" w:cstheme="minorHAnsi"/>
          <w:sz w:val="22"/>
          <w:szCs w:val="22"/>
          <w:lang w:val="en"/>
        </w:rPr>
        <w:t>Bids having obtained a</w:t>
      </w:r>
      <w:r>
        <w:rPr>
          <w:rFonts w:asciiTheme="minorHAnsi" w:hAnsiTheme="minorHAnsi" w:cstheme="minorHAnsi"/>
          <w:sz w:val="22"/>
          <w:szCs w:val="22"/>
          <w:lang w:val="en"/>
        </w:rPr>
        <w:t xml:space="preserve"> technical score of </w:t>
      </w:r>
      <w:r w:rsidRPr="00F00AB1">
        <w:rPr>
          <w:rFonts w:asciiTheme="minorHAnsi" w:hAnsiTheme="minorHAnsi" w:cstheme="minorHAnsi"/>
          <w:b/>
          <w:sz w:val="22"/>
          <w:szCs w:val="22"/>
          <w:lang w:val="en"/>
        </w:rPr>
        <w:t xml:space="preserve">less than </w:t>
      </w:r>
      <w:r w:rsidR="00AC3161" w:rsidRPr="00F00AB1">
        <w:rPr>
          <w:rFonts w:asciiTheme="minorHAnsi" w:hAnsiTheme="minorHAnsi" w:cstheme="minorHAnsi"/>
          <w:b/>
          <w:sz w:val="22"/>
          <w:szCs w:val="22"/>
          <w:lang w:val="en"/>
        </w:rPr>
        <w:t>30</w:t>
      </w:r>
      <w:r w:rsidRPr="00F00AB1">
        <w:rPr>
          <w:rFonts w:asciiTheme="minorHAnsi" w:hAnsiTheme="minorHAnsi" w:cstheme="minorHAnsi"/>
          <w:b/>
          <w:sz w:val="22"/>
          <w:szCs w:val="22"/>
          <w:lang w:val="en"/>
        </w:rPr>
        <w:t>/</w:t>
      </w:r>
      <w:r w:rsidR="00AC3161" w:rsidRPr="00F00AB1">
        <w:rPr>
          <w:rFonts w:asciiTheme="minorHAnsi" w:hAnsiTheme="minorHAnsi" w:cstheme="minorHAnsi"/>
          <w:b/>
          <w:sz w:val="22"/>
          <w:szCs w:val="22"/>
          <w:lang w:val="en"/>
        </w:rPr>
        <w:t>60</w:t>
      </w:r>
      <w:r w:rsidRPr="00F00AB1">
        <w:rPr>
          <w:rFonts w:asciiTheme="minorHAnsi" w:hAnsiTheme="minorHAnsi" w:cstheme="minorHAnsi"/>
          <w:b/>
          <w:sz w:val="22"/>
          <w:szCs w:val="22"/>
          <w:lang w:val="en"/>
        </w:rPr>
        <w:t xml:space="preserve"> will be deemed </w:t>
      </w:r>
      <w:proofErr w:type="gramStart"/>
      <w:r w:rsidRPr="00F00AB1">
        <w:rPr>
          <w:rFonts w:asciiTheme="minorHAnsi" w:hAnsiTheme="minorHAnsi" w:cstheme="minorHAnsi"/>
          <w:b/>
          <w:sz w:val="22"/>
          <w:szCs w:val="22"/>
          <w:lang w:val="en"/>
        </w:rPr>
        <w:t>to be inappropriate</w:t>
      </w:r>
      <w:proofErr w:type="gramEnd"/>
      <w:r>
        <w:rPr>
          <w:rFonts w:asciiTheme="minorHAnsi" w:hAnsiTheme="minorHAnsi" w:cstheme="minorHAnsi"/>
          <w:sz w:val="22"/>
          <w:szCs w:val="22"/>
          <w:lang w:val="en"/>
        </w:rPr>
        <w:t>.</w:t>
      </w: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9" w:name="_Toc233881220"/>
      <w:r>
        <w:rPr>
          <w:rFonts w:asciiTheme="minorHAnsi" w:hAnsiTheme="minorHAnsi" w:cstheme="minorHAnsi"/>
          <w:sz w:val="22"/>
          <w:szCs w:val="22"/>
          <w:u w:val="single"/>
          <w:lang w:val="en"/>
        </w:rPr>
        <w:t>Negotiations</w:t>
      </w:r>
      <w:bookmarkEnd w:id="99"/>
    </w:p>
    <w:p w14:paraId="3B8CB715" w14:textId="6B1D800F"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43035F21" w14:textId="77777777" w:rsidR="000A457A" w:rsidRPr="00342E4D" w:rsidRDefault="000A457A" w:rsidP="0006068D">
      <w:pPr>
        <w:pStyle w:val="Titre2"/>
        <w:spacing w:before="120" w:after="120" w:line="240" w:lineRule="auto"/>
        <w:ind w:left="708"/>
        <w:jc w:val="both"/>
        <w:rPr>
          <w:rFonts w:asciiTheme="minorHAnsi" w:hAnsiTheme="minorHAnsi" w:cstheme="minorHAnsi"/>
          <w:i/>
          <w:sz w:val="22"/>
          <w:szCs w:val="22"/>
          <w:lang w:val="en-GB"/>
        </w:rPr>
      </w:pPr>
      <w:bookmarkStart w:id="100" w:name="_Toc233881221"/>
      <w:r>
        <w:rPr>
          <w:rFonts w:asciiTheme="minorHAnsi" w:hAnsiTheme="minorHAnsi" w:cstheme="minorHAnsi"/>
          <w:i/>
          <w:iCs/>
          <w:sz w:val="22"/>
          <w:szCs w:val="22"/>
          <w:lang w:val="en"/>
        </w:rPr>
        <w:t>Bidder interviews – bid negotiations</w:t>
      </w:r>
      <w:bookmarkEnd w:id="100"/>
    </w:p>
    <w:p w14:paraId="73654190" w14:textId="77777777" w:rsidR="000A457A" w:rsidRPr="00962603" w:rsidRDefault="000A457A" w:rsidP="000A457A">
      <w:pPr>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Bidders </w:t>
      </w:r>
      <w:proofErr w:type="gramStart"/>
      <w:r>
        <w:rPr>
          <w:rFonts w:asciiTheme="minorHAnsi" w:hAnsiTheme="minorHAnsi" w:cstheme="minorHAnsi"/>
          <w:sz w:val="22"/>
          <w:szCs w:val="22"/>
          <w:lang w:val="en"/>
        </w:rPr>
        <w:t>will be invited</w:t>
      </w:r>
      <w:proofErr w:type="gramEnd"/>
      <w:r>
        <w:rPr>
          <w:rFonts w:asciiTheme="minorHAnsi" w:hAnsiTheme="minorHAnsi" w:cstheme="minorHAnsi"/>
          <w:sz w:val="22"/>
          <w:szCs w:val="22"/>
          <w:lang w:val="en"/>
        </w:rPr>
        <w:t xml:space="preserve"> to visit the premises of Expertise </w:t>
      </w:r>
      <w:r w:rsidRPr="00962603">
        <w:rPr>
          <w:rFonts w:asciiTheme="minorHAnsi" w:hAnsiTheme="minorHAnsi" w:cstheme="minorHAnsi"/>
          <w:sz w:val="22"/>
          <w:szCs w:val="22"/>
          <w:lang w:val="en"/>
        </w:rPr>
        <w:t>France in order to present their bid.</w:t>
      </w:r>
    </w:p>
    <w:p w14:paraId="0E912395" w14:textId="525F14CF" w:rsidR="000A457A" w:rsidRPr="00962603" w:rsidRDefault="000A457A" w:rsidP="000A457A">
      <w:pPr>
        <w:jc w:val="both"/>
        <w:rPr>
          <w:rFonts w:asciiTheme="minorHAnsi" w:hAnsiTheme="minorHAnsi" w:cstheme="minorHAnsi"/>
          <w:sz w:val="22"/>
          <w:szCs w:val="22"/>
          <w:lang w:val="en-GB"/>
        </w:rPr>
      </w:pPr>
      <w:r w:rsidRPr="00962603">
        <w:rPr>
          <w:rFonts w:asciiTheme="minorHAnsi" w:hAnsiTheme="minorHAnsi" w:cstheme="minorHAnsi"/>
          <w:sz w:val="22"/>
          <w:szCs w:val="22"/>
          <w:lang w:val="en"/>
        </w:rPr>
        <w:t xml:space="preserve">It </w:t>
      </w:r>
      <w:proofErr w:type="gramStart"/>
      <w:r w:rsidRPr="00962603">
        <w:rPr>
          <w:rFonts w:asciiTheme="minorHAnsi" w:hAnsiTheme="minorHAnsi" w:cstheme="minorHAnsi"/>
          <w:sz w:val="22"/>
          <w:szCs w:val="22"/>
          <w:lang w:val="en"/>
        </w:rPr>
        <w:t>is planned</w:t>
      </w:r>
      <w:proofErr w:type="gramEnd"/>
      <w:r w:rsidRPr="00962603">
        <w:rPr>
          <w:rFonts w:asciiTheme="minorHAnsi" w:hAnsiTheme="minorHAnsi" w:cstheme="minorHAnsi"/>
          <w:sz w:val="22"/>
          <w:szCs w:val="22"/>
          <w:lang w:val="en"/>
        </w:rPr>
        <w:t xml:space="preserve"> for such presentations to take place during </w:t>
      </w:r>
      <w:del w:id="101" w:author="Isabelle Zangré" w:date="2026-07-02T10:35:00Z">
        <w:r w:rsidR="0011636C" w:rsidRPr="0003774E" w:rsidDel="008B1764">
          <w:rPr>
            <w:rFonts w:asciiTheme="minorHAnsi" w:hAnsiTheme="minorHAnsi" w:cstheme="minorHAnsi"/>
            <w:b/>
            <w:bCs/>
            <w:sz w:val="22"/>
            <w:szCs w:val="22"/>
            <w:u w:val="single"/>
            <w:lang w:val="en"/>
          </w:rPr>
          <w:delText>February</w:delText>
        </w:r>
        <w:r w:rsidRPr="0003774E" w:rsidDel="008B1764">
          <w:rPr>
            <w:rFonts w:asciiTheme="minorHAnsi" w:hAnsiTheme="minorHAnsi" w:cstheme="minorHAnsi"/>
            <w:b/>
            <w:bCs/>
            <w:sz w:val="22"/>
            <w:szCs w:val="22"/>
            <w:u w:val="single"/>
            <w:lang w:val="en"/>
          </w:rPr>
          <w:delText xml:space="preserve"> </w:delText>
        </w:r>
      </w:del>
      <w:ins w:id="102" w:author="Isabelle Zangré" w:date="2026-07-02T10:35:00Z">
        <w:r w:rsidR="008B1764">
          <w:rPr>
            <w:rFonts w:asciiTheme="minorHAnsi" w:hAnsiTheme="minorHAnsi" w:cstheme="minorHAnsi"/>
            <w:b/>
            <w:bCs/>
            <w:sz w:val="22"/>
            <w:szCs w:val="22"/>
            <w:u w:val="single"/>
            <w:lang w:val="en"/>
          </w:rPr>
          <w:t>July</w:t>
        </w:r>
      </w:ins>
      <w:del w:id="103" w:author="Isabelle Zangré" w:date="2026-07-02T10:35:00Z">
        <w:r w:rsidRPr="0003774E" w:rsidDel="008B1764">
          <w:rPr>
            <w:rFonts w:asciiTheme="minorHAnsi" w:hAnsiTheme="minorHAnsi" w:cstheme="minorHAnsi"/>
            <w:b/>
            <w:bCs/>
            <w:sz w:val="22"/>
            <w:szCs w:val="22"/>
            <w:u w:val="single"/>
            <w:lang w:val="en"/>
          </w:rPr>
          <w:delText>of</w:delText>
        </w:r>
      </w:del>
      <w:ins w:id="104" w:author="Isabelle Zangré" w:date="2026-07-02T10:35:00Z">
        <w:r w:rsidR="008B1764">
          <w:rPr>
            <w:rFonts w:asciiTheme="minorHAnsi" w:hAnsiTheme="minorHAnsi" w:cstheme="minorHAnsi"/>
            <w:b/>
            <w:bCs/>
            <w:sz w:val="22"/>
            <w:szCs w:val="22"/>
            <w:u w:val="single"/>
            <w:lang w:val="en"/>
          </w:rPr>
          <w:t xml:space="preserve"> or August</w:t>
        </w:r>
      </w:ins>
      <w:r w:rsidRPr="0003774E">
        <w:rPr>
          <w:rFonts w:asciiTheme="minorHAnsi" w:hAnsiTheme="minorHAnsi" w:cstheme="minorHAnsi"/>
          <w:b/>
          <w:bCs/>
          <w:sz w:val="22"/>
          <w:szCs w:val="22"/>
          <w:u w:val="single"/>
          <w:lang w:val="en"/>
        </w:rPr>
        <w:t xml:space="preserve"> 20</w:t>
      </w:r>
      <w:r w:rsidR="0011636C" w:rsidRPr="0003774E">
        <w:rPr>
          <w:rFonts w:asciiTheme="minorHAnsi" w:hAnsiTheme="minorHAnsi" w:cstheme="minorHAnsi"/>
          <w:b/>
          <w:bCs/>
          <w:sz w:val="22"/>
          <w:szCs w:val="22"/>
          <w:u w:val="single"/>
          <w:lang w:val="en"/>
        </w:rPr>
        <w:t>26</w:t>
      </w:r>
      <w:r w:rsidRPr="0003774E">
        <w:rPr>
          <w:rFonts w:asciiTheme="minorHAnsi" w:hAnsiTheme="minorHAnsi" w:cstheme="minorHAnsi"/>
          <w:b/>
          <w:bCs/>
          <w:sz w:val="22"/>
          <w:szCs w:val="22"/>
          <w:u w:val="single"/>
          <w:lang w:val="en"/>
        </w:rPr>
        <w:t xml:space="preserve"> and last</w:t>
      </w:r>
      <w:del w:id="105" w:author="Isabelle Zangré" w:date="2026-07-02T10:35:00Z">
        <w:r w:rsidRPr="0003774E" w:rsidDel="008B1764">
          <w:rPr>
            <w:rFonts w:asciiTheme="minorHAnsi" w:hAnsiTheme="minorHAnsi" w:cstheme="minorHAnsi"/>
            <w:b/>
            <w:bCs/>
            <w:sz w:val="22"/>
            <w:szCs w:val="22"/>
            <w:u w:val="single"/>
            <w:lang w:val="en"/>
          </w:rPr>
          <w:delText>ing</w:delText>
        </w:r>
      </w:del>
      <w:ins w:id="106" w:author="Isabelle Zangré" w:date="2026-07-02T10:35:00Z">
        <w:r w:rsidR="008B1764">
          <w:rPr>
            <w:rFonts w:asciiTheme="minorHAnsi" w:hAnsiTheme="minorHAnsi" w:cstheme="minorHAnsi"/>
            <w:b/>
            <w:bCs/>
            <w:sz w:val="22"/>
            <w:szCs w:val="22"/>
            <w:u w:val="single"/>
            <w:lang w:val="en"/>
          </w:rPr>
          <w:t xml:space="preserve"> for</w:t>
        </w:r>
      </w:ins>
      <w:r w:rsidRPr="0003774E">
        <w:rPr>
          <w:rFonts w:asciiTheme="minorHAnsi" w:hAnsiTheme="minorHAnsi" w:cstheme="minorHAnsi"/>
          <w:b/>
          <w:bCs/>
          <w:sz w:val="22"/>
          <w:szCs w:val="22"/>
          <w:u w:val="single"/>
          <w:lang w:val="en"/>
        </w:rPr>
        <w:t xml:space="preserve"> </w:t>
      </w:r>
      <w:r w:rsidR="0011636C" w:rsidRPr="0003774E">
        <w:rPr>
          <w:rFonts w:asciiTheme="minorHAnsi" w:hAnsiTheme="minorHAnsi" w:cstheme="minorHAnsi"/>
          <w:b/>
          <w:bCs/>
          <w:sz w:val="22"/>
          <w:szCs w:val="22"/>
          <w:u w:val="single"/>
          <w:lang w:val="en"/>
        </w:rPr>
        <w:t>1 hour</w:t>
      </w:r>
      <w:r w:rsidRPr="0003774E">
        <w:rPr>
          <w:rFonts w:asciiTheme="minorHAnsi" w:hAnsiTheme="minorHAnsi" w:cstheme="minorHAnsi"/>
          <w:sz w:val="22"/>
          <w:szCs w:val="22"/>
          <w:lang w:val="en"/>
        </w:rPr>
        <w:t>.</w:t>
      </w:r>
    </w:p>
    <w:p w14:paraId="710EBEC0" w14:textId="77777777" w:rsidR="000A457A" w:rsidRPr="00342E4D" w:rsidRDefault="000A457A" w:rsidP="00403232">
      <w:pPr>
        <w:spacing w:before="120" w:line="240" w:lineRule="auto"/>
        <w:jc w:val="both"/>
        <w:rPr>
          <w:rFonts w:asciiTheme="minorHAnsi" w:hAnsiTheme="minorHAnsi" w:cstheme="minorHAnsi"/>
          <w:sz w:val="22"/>
          <w:szCs w:val="22"/>
          <w:lang w:val="en-GB"/>
        </w:rPr>
      </w:pPr>
      <w:r w:rsidRPr="00962603">
        <w:rPr>
          <w:rFonts w:asciiTheme="minorHAnsi" w:hAnsiTheme="minorHAnsi" w:cstheme="minorHAnsi"/>
          <w:sz w:val="22"/>
          <w:szCs w:val="22"/>
          <w:lang w:val="en"/>
        </w:rPr>
        <w:t>For such presentations, Expertise France will provide a projector and internet connection.</w:t>
      </w:r>
    </w:p>
    <w:p w14:paraId="5DB8D1B8" w14:textId="77777777" w:rsidR="000A457A" w:rsidRPr="00342E4D" w:rsidRDefault="000A457A"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Following the presentation, the meeting may include a negotiation phase covering all or parts of the bid.</w:t>
      </w:r>
    </w:p>
    <w:p w14:paraId="249D015F" w14:textId="5E32866E" w:rsidR="009A7AC5" w:rsidRPr="00342E4D" w:rsidRDefault="000A457A"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Negotiations may take place remotely.</w:t>
      </w:r>
      <w:r w:rsidR="00962603" w:rsidDel="00962603">
        <w:rPr>
          <w:rFonts w:asciiTheme="minorHAnsi" w:hAnsiTheme="minorHAnsi" w:cstheme="minorHAnsi"/>
          <w:sz w:val="22"/>
          <w:szCs w:val="22"/>
          <w:lang w:val="en"/>
        </w:rPr>
        <w:t xml:space="preserve"> </w:t>
      </w:r>
    </w:p>
    <w:p w14:paraId="167A696F" w14:textId="77777777" w:rsidR="00915372" w:rsidRPr="00342E4D" w:rsidRDefault="00915372" w:rsidP="00962603">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107" w:name="_Toc233881222"/>
      <w:r>
        <w:rPr>
          <w:rFonts w:asciiTheme="minorHAnsi" w:hAnsiTheme="minorHAnsi" w:cstheme="minorHAnsi"/>
          <w:sz w:val="22"/>
          <w:szCs w:val="22"/>
          <w:u w:val="single"/>
          <w:lang w:val="en"/>
        </w:rPr>
        <w:t>Award process</w:t>
      </w:r>
      <w:bookmarkEnd w:id="107"/>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bidder who obtains the highest overall score will </w:t>
      </w:r>
      <w:proofErr w:type="gramStart"/>
      <w:r>
        <w:rPr>
          <w:rFonts w:asciiTheme="minorHAnsi" w:hAnsiTheme="minorHAnsi" w:cstheme="minorHAnsi"/>
          <w:sz w:val="22"/>
          <w:szCs w:val="22"/>
          <w:lang w:val="en"/>
        </w:rPr>
        <w:t>be deemed</w:t>
      </w:r>
      <w:proofErr w:type="gramEnd"/>
      <w:r>
        <w:rPr>
          <w:rFonts w:asciiTheme="minorHAnsi" w:hAnsiTheme="minorHAnsi" w:cstheme="minorHAnsi"/>
          <w:sz w:val="22"/>
          <w:szCs w:val="22"/>
          <w:lang w:val="en"/>
        </w:rPr>
        <w:t xml:space="preserve">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08" w:name="_Toc491193970"/>
      <w:bookmarkStart w:id="109" w:name="_Toc491193515"/>
      <w:bookmarkStart w:id="110" w:name="_Toc233881223"/>
      <w:bookmarkEnd w:id="108"/>
      <w:bookmarkEnd w:id="109"/>
      <w:r>
        <w:rPr>
          <w:rFonts w:asciiTheme="minorHAnsi" w:hAnsiTheme="minorHAnsi" w:cstheme="minorHAnsi"/>
          <w:b/>
          <w:bCs/>
          <w:caps/>
          <w:sz w:val="28"/>
          <w:szCs w:val="22"/>
          <w:u w:val="single"/>
          <w:lang w:val="en"/>
        </w:rPr>
        <w:t>Processing of personal data in the context of this tender and for the purposes of contract monitoring</w:t>
      </w:r>
      <w:bookmarkEnd w:id="110"/>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roofErr w:type="gramEnd"/>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proofErr w:type="spellStart"/>
      <w:r>
        <w:rPr>
          <w:rFonts w:asciiTheme="minorHAnsi" w:hAnsiTheme="minorHAnsi" w:cstheme="minorHAnsi"/>
          <w:i/>
          <w:iCs/>
          <w:color w:val="auto"/>
          <w:sz w:val="22"/>
          <w:szCs w:val="22"/>
          <w:lang w:val="en"/>
        </w:rPr>
        <w:t>Ministère</w:t>
      </w:r>
      <w:proofErr w:type="spellEnd"/>
      <w:r>
        <w:rPr>
          <w:rFonts w:asciiTheme="minorHAnsi" w:hAnsiTheme="minorHAnsi" w:cstheme="minorHAnsi"/>
          <w:i/>
          <w:iCs/>
          <w:color w:val="auto"/>
          <w:sz w:val="22"/>
          <w:szCs w:val="22"/>
          <w:lang w:val="en"/>
        </w:rPr>
        <w:t xml:space="preserv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w:t>
      </w:r>
      <w:proofErr w:type="gramStart"/>
      <w:r>
        <w:rPr>
          <w:rFonts w:asciiTheme="minorHAnsi" w:hAnsiTheme="minorHAnsi" w:cstheme="minorHAnsi"/>
          <w:i/>
          <w:iCs/>
          <w:color w:val="auto"/>
          <w:sz w:val="22"/>
          <w:szCs w:val="22"/>
          <w:lang w:val="en"/>
        </w:rPr>
        <w:t>et</w:t>
      </w:r>
      <w:proofErr w:type="gramEnd"/>
      <w:r>
        <w:rPr>
          <w:rFonts w:asciiTheme="minorHAnsi" w:hAnsiTheme="minorHAnsi" w:cstheme="minorHAnsi"/>
          <w:i/>
          <w:iCs/>
          <w:color w:val="auto"/>
          <w:sz w:val="22"/>
          <w:szCs w:val="22"/>
          <w:lang w:val="en"/>
        </w:rPr>
        <w:t xml:space="preserve">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111" w:name="_Toc233881224"/>
      <w:r>
        <w:rPr>
          <w:rFonts w:asciiTheme="minorHAnsi" w:hAnsiTheme="minorHAnsi" w:cstheme="minorHAnsi"/>
          <w:sz w:val="22"/>
          <w:szCs w:val="22"/>
          <w:u w:val="single"/>
          <w:lang w:val="en"/>
        </w:rPr>
        <w:t>Identity and contact details of the data controller and its representative</w:t>
      </w:r>
      <w:bookmarkEnd w:id="111"/>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12" w:name="_Toc233881225"/>
      <w:r w:rsidRPr="00342E4D">
        <w:rPr>
          <w:rFonts w:asciiTheme="minorHAnsi" w:hAnsiTheme="minorHAnsi" w:cstheme="minorHAnsi"/>
          <w:sz w:val="22"/>
          <w:szCs w:val="22"/>
          <w:u w:val="single"/>
        </w:rPr>
        <w:t>For the PLACE </w:t>
      </w:r>
      <w:proofErr w:type="spellStart"/>
      <w:r w:rsidRPr="00342E4D">
        <w:rPr>
          <w:rFonts w:asciiTheme="minorHAnsi" w:hAnsiTheme="minorHAnsi" w:cstheme="minorHAnsi"/>
          <w:sz w:val="22"/>
          <w:szCs w:val="22"/>
          <w:u w:val="single"/>
        </w:rPr>
        <w:t>platform</w:t>
      </w:r>
      <w:proofErr w:type="spellEnd"/>
      <w:r w:rsidRPr="00342E4D">
        <w:rPr>
          <w:rFonts w:asciiTheme="minorHAnsi" w:hAnsiTheme="minorHAnsi" w:cstheme="minorHAnsi"/>
          <w:sz w:val="22"/>
          <w:szCs w:val="22"/>
          <w:u w:val="single"/>
        </w:rPr>
        <w:t>:</w:t>
      </w:r>
      <w:bookmarkEnd w:id="112"/>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w:t>
      </w:r>
      <w:proofErr w:type="spellStart"/>
      <w:r w:rsidRPr="00342E4D">
        <w:rPr>
          <w:rFonts w:asciiTheme="minorHAnsi" w:hAnsiTheme="minorHAnsi" w:cstheme="minorHAnsi"/>
          <w:color w:val="auto"/>
          <w:sz w:val="22"/>
          <w:szCs w:val="22"/>
        </w:rPr>
        <w:t>Accounts</w:t>
      </w:r>
      <w:proofErr w:type="spellEnd"/>
      <w:r w:rsidRPr="00342E4D">
        <w:rPr>
          <w:rFonts w:asciiTheme="minorHAnsi" w:hAnsiTheme="minorHAnsi" w:cstheme="minorHAnsi"/>
          <w:color w:val="auto"/>
          <w:sz w:val="22"/>
          <w:szCs w:val="22"/>
        </w:rPr>
        <w:t>)</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13" w:name="_Toc233881226"/>
      <w:r>
        <w:rPr>
          <w:rFonts w:asciiTheme="minorHAnsi" w:hAnsiTheme="minorHAnsi" w:cstheme="minorHAnsi"/>
          <w:sz w:val="22"/>
          <w:szCs w:val="22"/>
          <w:u w:val="single"/>
          <w:lang w:val="en"/>
        </w:rPr>
        <w:t>Contact details of the Data Protection Officer:</w:t>
      </w:r>
      <w:bookmarkEnd w:id="113"/>
    </w:p>
    <w:p w14:paraId="4A91DEFE" w14:textId="5924A205" w:rsidR="00FB79BF" w:rsidRPr="00342E4D" w:rsidRDefault="00DB454C" w:rsidP="0002417A">
      <w:pPr>
        <w:pStyle w:val="Default"/>
        <w:spacing w:before="120"/>
        <w:jc w:val="both"/>
        <w:rPr>
          <w:rFonts w:asciiTheme="minorHAnsi" w:hAnsiTheme="minorHAnsi" w:cstheme="minorHAnsi"/>
          <w:color w:val="auto"/>
          <w:sz w:val="22"/>
          <w:szCs w:val="22"/>
          <w:lang w:val="en-GB"/>
        </w:rPr>
      </w:pPr>
      <w:hyperlink r:id="rId15" w:history="1">
        <w:r w:rsidR="003C6092">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14" w:name="_Toc233881227"/>
      <w:r>
        <w:rPr>
          <w:rFonts w:asciiTheme="minorHAnsi" w:hAnsiTheme="minorHAnsi" w:cstheme="minorHAnsi"/>
          <w:sz w:val="22"/>
          <w:szCs w:val="22"/>
          <w:u w:val="single"/>
          <w:lang w:val="en"/>
        </w:rPr>
        <w:t>For the contracting authority:</w:t>
      </w:r>
      <w:bookmarkEnd w:id="114"/>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
        </w:rPr>
        <w:t>40</w:t>
      </w:r>
      <w:proofErr w:type="gramEnd"/>
      <w:r>
        <w:rPr>
          <w:rFonts w:asciiTheme="minorHAnsi" w:hAnsiTheme="minorHAnsi" w:cstheme="minorHAnsi"/>
          <w:color w:val="auto"/>
          <w:sz w:val="22"/>
          <w:szCs w:val="22"/>
          <w:lang w:val="en"/>
        </w:rPr>
        <w:t>,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proofErr w:type="gramStart"/>
      <w:r>
        <w:rPr>
          <w:rFonts w:asciiTheme="minorHAnsi" w:hAnsiTheme="minorHAnsi" w:cstheme="minorHAnsi"/>
          <w:color w:val="auto"/>
          <w:sz w:val="22"/>
          <w:szCs w:val="22"/>
          <w:lang w:val="en"/>
        </w:rPr>
        <w:t>75005</w:t>
      </w:r>
      <w:proofErr w:type="gramEnd"/>
      <w:r>
        <w:rPr>
          <w:rFonts w:asciiTheme="minorHAnsi" w:hAnsiTheme="minorHAnsi" w:cstheme="minorHAnsi"/>
          <w:color w:val="auto"/>
          <w:sz w:val="22"/>
          <w:szCs w:val="22"/>
          <w:lang w:val="en"/>
        </w:rPr>
        <w:t xml:space="preserve">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15" w:name="_Toc233881228"/>
      <w:r>
        <w:rPr>
          <w:rFonts w:asciiTheme="minorHAnsi" w:hAnsiTheme="minorHAnsi" w:cstheme="minorHAnsi"/>
          <w:sz w:val="22"/>
          <w:szCs w:val="22"/>
          <w:u w:val="single"/>
          <w:lang w:val="en"/>
        </w:rPr>
        <w:t>Contact details of the Data Protection Officer:</w:t>
      </w:r>
      <w:bookmarkEnd w:id="115"/>
    </w:p>
    <w:p w14:paraId="48F60AE8" w14:textId="77777777" w:rsidR="00FB79BF" w:rsidRPr="00342E4D" w:rsidRDefault="00DB454C" w:rsidP="0002417A">
      <w:pPr>
        <w:pStyle w:val="Default"/>
        <w:spacing w:before="120"/>
        <w:jc w:val="both"/>
        <w:rPr>
          <w:rFonts w:asciiTheme="minorHAnsi" w:hAnsiTheme="minorHAnsi" w:cstheme="minorHAnsi"/>
          <w:color w:val="auto"/>
          <w:sz w:val="22"/>
          <w:szCs w:val="22"/>
          <w:lang w:val="en-GB"/>
        </w:rPr>
      </w:pPr>
      <w:hyperlink r:id="rId16" w:history="1">
        <w:r w:rsidR="003C6092">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legal basis under which such processing </w:t>
      </w:r>
      <w:proofErr w:type="gramStart"/>
      <w:r>
        <w:rPr>
          <w:rFonts w:asciiTheme="minorHAnsi" w:hAnsiTheme="minorHAnsi" w:cstheme="minorHAnsi"/>
          <w:color w:val="auto"/>
          <w:sz w:val="22"/>
          <w:szCs w:val="22"/>
          <w:lang w:val="en"/>
        </w:rPr>
        <w:t>is performed</w:t>
      </w:r>
      <w:proofErr w:type="gramEnd"/>
      <w:r>
        <w:rPr>
          <w:rFonts w:asciiTheme="minorHAnsi" w:hAnsiTheme="minorHAnsi" w:cstheme="minorHAnsi"/>
          <w:color w:val="auto"/>
          <w:sz w:val="22"/>
          <w:szCs w:val="22"/>
          <w:lang w:val="en"/>
        </w:rPr>
        <w:t xml:space="preserve">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processing is necessary for performance of </w:t>
      </w:r>
      <w:proofErr w:type="gramStart"/>
      <w:r>
        <w:rPr>
          <w:rFonts w:asciiTheme="minorHAnsi" w:hAnsiTheme="minorHAnsi" w:cstheme="minorHAnsi"/>
          <w:color w:val="auto"/>
          <w:sz w:val="22"/>
          <w:szCs w:val="22"/>
          <w:lang w:val="en"/>
        </w:rPr>
        <w:t>a public-interest assignment or which falls within the scope of the public authority entrusted to Expertise France</w:t>
      </w:r>
      <w:proofErr w:type="gramEnd"/>
      <w:r>
        <w:rPr>
          <w:rFonts w:asciiTheme="minorHAnsi" w:hAnsiTheme="minorHAnsi" w:cstheme="minorHAnsi"/>
          <w:color w:val="auto"/>
          <w:sz w:val="22"/>
          <w:szCs w:val="22"/>
          <w:lang w:val="en"/>
        </w:rPr>
        <w:t>.</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proofErr w:type="spellStart"/>
      <w:r>
        <w:rPr>
          <w:rFonts w:asciiTheme="minorHAnsi" w:hAnsiTheme="minorHAnsi" w:cstheme="minorHAnsi"/>
          <w:color w:val="auto"/>
          <w:sz w:val="22"/>
          <w:szCs w:val="22"/>
          <w:lang w:val="en"/>
        </w:rPr>
        <w:t>authorised</w:t>
      </w:r>
      <w:proofErr w:type="spellEnd"/>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w:t>
      </w:r>
      <w:proofErr w:type="gramStart"/>
      <w:r>
        <w:rPr>
          <w:rFonts w:asciiTheme="minorHAnsi" w:hAnsiTheme="minorHAnsi" w:cstheme="minorHAnsi"/>
          <w:color w:val="auto"/>
          <w:sz w:val="22"/>
          <w:szCs w:val="22"/>
          <w:lang w:val="en"/>
        </w:rPr>
        <w:t>may be exercised</w:t>
      </w:r>
      <w:proofErr w:type="gramEnd"/>
      <w:r>
        <w:rPr>
          <w:rFonts w:asciiTheme="minorHAnsi" w:hAnsiTheme="minorHAnsi" w:cstheme="minorHAnsi"/>
          <w:color w:val="auto"/>
          <w:sz w:val="22"/>
          <w:szCs w:val="22"/>
          <w:lang w:val="en"/>
        </w:rPr>
        <w:t xml:space="preserve">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Persons whose personal data </w:t>
      </w:r>
      <w:proofErr w:type="gramStart"/>
      <w:r>
        <w:rPr>
          <w:rFonts w:asciiTheme="minorHAnsi" w:hAnsiTheme="minorHAnsi" w:cstheme="minorHAnsi"/>
          <w:color w:val="auto"/>
          <w:sz w:val="22"/>
          <w:szCs w:val="22"/>
          <w:lang w:val="en"/>
        </w:rPr>
        <w:t>is collected</w:t>
      </w:r>
      <w:proofErr w:type="gramEnd"/>
      <w:r>
        <w:rPr>
          <w:rFonts w:asciiTheme="minorHAnsi" w:hAnsiTheme="minorHAnsi" w:cstheme="minorHAnsi"/>
          <w:color w:val="auto"/>
          <w:sz w:val="22"/>
          <w:szCs w:val="22"/>
          <w:lang w:val="en"/>
        </w:rPr>
        <w:t xml:space="preserve">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324AF121" w:rsidR="00E90D73" w:rsidRPr="00921E55" w:rsidRDefault="00686D87"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16" w:name="_Toc233881229"/>
      <w:r>
        <w:rPr>
          <w:rFonts w:asciiTheme="minorHAnsi" w:hAnsiTheme="minorHAnsi" w:cstheme="minorHAnsi"/>
          <w:b/>
          <w:bCs/>
          <w:caps/>
          <w:sz w:val="28"/>
          <w:szCs w:val="22"/>
          <w:u w:val="single"/>
          <w:lang w:val="en"/>
        </w:rPr>
        <w:t xml:space="preserve">OTHER </w:t>
      </w:r>
      <w:r w:rsidR="00E90D73">
        <w:rPr>
          <w:rFonts w:asciiTheme="minorHAnsi" w:hAnsiTheme="minorHAnsi" w:cstheme="minorHAnsi"/>
          <w:b/>
          <w:bCs/>
          <w:caps/>
          <w:sz w:val="28"/>
          <w:szCs w:val="22"/>
          <w:u w:val="single"/>
          <w:lang w:val="en"/>
        </w:rPr>
        <w:t>INFORMATION</w:t>
      </w:r>
      <w:bookmarkEnd w:id="116"/>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Any request for additional information about technical or administrative matters must be forwarded via the government procurement platform at least </w:t>
      </w:r>
      <w:proofErr w:type="gramStart"/>
      <w:r>
        <w:rPr>
          <w:rFonts w:asciiTheme="minorHAnsi" w:hAnsiTheme="minorHAnsi" w:cstheme="minorHAnsi"/>
          <w:color w:val="auto"/>
          <w:sz w:val="22"/>
          <w:szCs w:val="22"/>
          <w:lang w:val="en"/>
        </w:rPr>
        <w:t>5</w:t>
      </w:r>
      <w:proofErr w:type="gramEnd"/>
      <w:r>
        <w:rPr>
          <w:rFonts w:asciiTheme="minorHAnsi" w:hAnsiTheme="minorHAnsi" w:cstheme="minorHAnsi"/>
          <w:color w:val="auto"/>
          <w:sz w:val="22"/>
          <w:szCs w:val="22"/>
          <w:lang w:val="en"/>
        </w:rPr>
        <w:t xml:space="preserve">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Expertise France undertakes to provide a response </w:t>
      </w:r>
      <w:proofErr w:type="gramStart"/>
      <w:r>
        <w:rPr>
          <w:rFonts w:asciiTheme="minorHAnsi" w:hAnsiTheme="minorHAnsi" w:cstheme="minorHAnsi"/>
          <w:color w:val="auto"/>
          <w:sz w:val="22"/>
          <w:szCs w:val="22"/>
          <w:lang w:val="en"/>
        </w:rPr>
        <w:t>2</w:t>
      </w:r>
      <w:proofErr w:type="gramEnd"/>
      <w:r>
        <w:rPr>
          <w:rFonts w:asciiTheme="minorHAnsi" w:hAnsiTheme="minorHAnsi" w:cstheme="minorHAnsi"/>
          <w:color w:val="auto"/>
          <w:sz w:val="22"/>
          <w:szCs w:val="22"/>
          <w:lang w:val="en"/>
        </w:rPr>
        <w:t xml:space="preserve">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B989892" w14:textId="77777777" w:rsidR="008B1764" w:rsidRPr="00FC450D" w:rsidRDefault="008B1764" w:rsidP="008B176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US"/>
        </w:rPr>
      </w:pPr>
      <w:bookmarkStart w:id="117" w:name="_Toc231207047"/>
      <w:bookmarkStart w:id="118" w:name="_Toc233881230"/>
      <w:bookmarkStart w:id="119" w:name="_Toc410899708"/>
      <w:r w:rsidRPr="00FC450D">
        <w:rPr>
          <w:rFonts w:asciiTheme="minorHAnsi" w:hAnsiTheme="minorHAnsi" w:cstheme="minorHAnsi"/>
          <w:b/>
          <w:caps/>
          <w:sz w:val="28"/>
          <w:szCs w:val="22"/>
          <w:u w:val="single"/>
          <w:lang w:val="en-US"/>
        </w:rPr>
        <w:t>Remedies and time limits for appeals</w:t>
      </w:r>
      <w:bookmarkEnd w:id="117"/>
      <w:bookmarkEnd w:id="118"/>
    </w:p>
    <w:p w14:paraId="582211AC" w14:textId="6F290B73" w:rsidR="008B1764" w:rsidRDefault="008B1764" w:rsidP="008B1764">
      <w:pPr>
        <w:pStyle w:val="NormalWeb"/>
        <w:spacing w:before="0" w:after="0" w:line="276" w:lineRule="auto"/>
        <w:rPr>
          <w:rFonts w:asciiTheme="minorHAnsi" w:hAnsiTheme="minorHAnsi" w:cstheme="minorHAnsi"/>
          <w:sz w:val="22"/>
          <w:lang w:val="en-US"/>
        </w:rPr>
      </w:pPr>
      <w:r w:rsidRPr="00E91182">
        <w:rPr>
          <w:rFonts w:asciiTheme="minorHAnsi" w:hAnsiTheme="minorHAnsi" w:cstheme="minorHAnsi"/>
          <w:sz w:val="22"/>
          <w:szCs w:val="22"/>
          <w:lang w:val="en-US"/>
        </w:rPr>
        <w:t xml:space="preserve">The body responsible for appeal procedures is the Paris Judicial Court, </w:t>
      </w:r>
      <w:proofErr w:type="spellStart"/>
      <w:r w:rsidRPr="00E91182">
        <w:rPr>
          <w:rFonts w:asciiTheme="minorHAnsi" w:hAnsiTheme="minorHAnsi" w:cstheme="minorHAnsi"/>
          <w:sz w:val="22"/>
          <w:lang w:val="en-US"/>
        </w:rPr>
        <w:t>Parvis</w:t>
      </w:r>
      <w:proofErr w:type="spellEnd"/>
      <w:r w:rsidRPr="00E91182">
        <w:rPr>
          <w:rFonts w:asciiTheme="minorHAnsi" w:hAnsiTheme="minorHAnsi" w:cstheme="minorHAnsi"/>
          <w:sz w:val="22"/>
          <w:lang w:val="en-US"/>
        </w:rPr>
        <w:t xml:space="preserve"> du Tribunal de Paris 75 859 PARIS </w:t>
      </w:r>
      <w:proofErr w:type="spellStart"/>
      <w:r w:rsidRPr="00E91182">
        <w:rPr>
          <w:rFonts w:asciiTheme="minorHAnsi" w:hAnsiTheme="minorHAnsi" w:cstheme="minorHAnsi"/>
          <w:sz w:val="22"/>
          <w:lang w:val="en-US"/>
        </w:rPr>
        <w:t>Cedex</w:t>
      </w:r>
      <w:proofErr w:type="spellEnd"/>
      <w:r w:rsidRPr="00E91182">
        <w:rPr>
          <w:rFonts w:asciiTheme="minorHAnsi" w:hAnsiTheme="minorHAnsi" w:cstheme="minorHAnsi"/>
          <w:sz w:val="22"/>
          <w:lang w:val="en-US"/>
        </w:rPr>
        <w:t xml:space="preserve"> </w:t>
      </w:r>
      <w:proofErr w:type="gramStart"/>
      <w:r w:rsidRPr="00E91182">
        <w:rPr>
          <w:rFonts w:asciiTheme="minorHAnsi" w:hAnsiTheme="minorHAnsi" w:cstheme="minorHAnsi"/>
          <w:sz w:val="22"/>
          <w:lang w:val="en-US"/>
        </w:rPr>
        <w:t xml:space="preserve">17 </w:t>
      </w:r>
      <w:r w:rsidRPr="00E91182">
        <w:rPr>
          <w:rFonts w:asciiTheme="minorHAnsi" w:hAnsiTheme="minorHAnsi" w:cstheme="minorHAnsi"/>
          <w:sz w:val="22"/>
          <w:szCs w:val="22"/>
          <w:lang w:val="en-US"/>
        </w:rPr>
        <w:t>;</w:t>
      </w:r>
      <w:proofErr w:type="gramEnd"/>
      <w:r w:rsidRPr="00E91182">
        <w:rPr>
          <w:rFonts w:asciiTheme="minorHAnsi" w:hAnsiTheme="minorHAnsi" w:cstheme="minorHAnsi"/>
          <w:sz w:val="22"/>
          <w:szCs w:val="22"/>
          <w:lang w:val="en-US"/>
        </w:rPr>
        <w:t xml:space="preserve"> e-mail: </w:t>
      </w:r>
      <w:hyperlink r:id="rId17" w:history="1">
        <w:r w:rsidRPr="00E91182">
          <w:rPr>
            <w:rStyle w:val="Lienhypertexte"/>
            <w:rFonts w:asciiTheme="minorHAnsi" w:hAnsiTheme="minorHAnsi" w:cstheme="minorHAnsi"/>
            <w:sz w:val="22"/>
            <w:lang w:val="en-US"/>
          </w:rPr>
          <w:t>tj-paris@justice.fr</w:t>
        </w:r>
      </w:hyperlink>
    </w:p>
    <w:p w14:paraId="21D606F7" w14:textId="2F964DA0" w:rsidR="00B32F8E" w:rsidRPr="000248DD" w:rsidRDefault="008B1764" w:rsidP="00F00AB1">
      <w:pPr>
        <w:pStyle w:val="NormalWeb"/>
        <w:rPr>
          <w:rFonts w:asciiTheme="minorHAnsi" w:hAnsiTheme="minorHAnsi" w:cstheme="minorHAnsi"/>
          <w:szCs w:val="22"/>
          <w:lang w:val="en-GB"/>
        </w:rPr>
      </w:pPr>
      <w:r w:rsidRPr="00F00AB1">
        <w:rPr>
          <w:rFonts w:asciiTheme="minorHAnsi" w:hAnsiTheme="minorHAnsi" w:cstheme="minorHAnsi"/>
          <w:sz w:val="22"/>
          <w:szCs w:val="22"/>
          <w:lang w:val="en-US"/>
        </w:rPr>
        <w:t xml:space="preserve">Information on lodging appeals </w:t>
      </w:r>
      <w:proofErr w:type="gramStart"/>
      <w:r w:rsidRPr="00F00AB1">
        <w:rPr>
          <w:rFonts w:asciiTheme="minorHAnsi" w:hAnsiTheme="minorHAnsi" w:cstheme="minorHAnsi"/>
          <w:sz w:val="22"/>
          <w:szCs w:val="22"/>
          <w:lang w:val="en-US"/>
        </w:rPr>
        <w:t>can be obtained</w:t>
      </w:r>
      <w:proofErr w:type="gramEnd"/>
      <w:r w:rsidRPr="00F00AB1">
        <w:rPr>
          <w:rFonts w:asciiTheme="minorHAnsi" w:hAnsiTheme="minorHAnsi" w:cstheme="minorHAnsi"/>
          <w:sz w:val="22"/>
          <w:szCs w:val="22"/>
          <w:lang w:val="en-US"/>
        </w:rPr>
        <w:t xml:space="preserve"> from the Registry of the Paris Judicial Tribunal;</w:t>
      </w:r>
      <w:r w:rsidRPr="00FC450D">
        <w:rPr>
          <w:rFonts w:asciiTheme="minorHAnsi" w:hAnsiTheme="minorHAnsi" w:cstheme="minorHAnsi"/>
          <w:sz w:val="22"/>
          <w:szCs w:val="22"/>
          <w:lang w:val="en-US"/>
        </w:rPr>
        <w:t xml:space="preserve"> e-mail: </w:t>
      </w:r>
      <w:hyperlink r:id="rId18" w:history="1">
        <w:r w:rsidRPr="00FC450D">
          <w:rPr>
            <w:rStyle w:val="Lienhypertexte"/>
            <w:rFonts w:asciiTheme="minorHAnsi" w:hAnsiTheme="minorHAnsi" w:cstheme="minorHAnsi"/>
            <w:sz w:val="22"/>
            <w:lang w:val="en-US"/>
          </w:rPr>
          <w:t>tj-paris@justice.fr</w:t>
        </w:r>
      </w:hyperlink>
      <w:bookmarkStart w:id="120" w:name="_GoBack"/>
      <w:bookmarkEnd w:id="119"/>
      <w:bookmarkEnd w:id="120"/>
    </w:p>
    <w:sectPr w:rsidR="00B32F8E" w:rsidRPr="000248D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C8EA1" w14:textId="77777777" w:rsidR="00DB454C" w:rsidRDefault="00DB454C">
      <w:r>
        <w:separator/>
      </w:r>
    </w:p>
  </w:endnote>
  <w:endnote w:type="continuationSeparator" w:id="0">
    <w:p w14:paraId="753BB83E" w14:textId="77777777" w:rsidR="00DB454C" w:rsidRDefault="00DB4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447D60" w:rsidRDefault="00447D60">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447D60" w:rsidRDefault="00447D6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447D60" w:rsidRPr="00342E4D" w:rsidRDefault="00447D60"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597CAEA0" w:rsidR="00447D60" w:rsidRDefault="00447D60"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F00AB1">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F00AB1">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5D96BA3D" w14:textId="77777777" w:rsidR="00447D60" w:rsidRPr="00342E4D" w:rsidRDefault="00447D60"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64F6BAB6" w14:textId="77777777" w:rsidR="00447D60" w:rsidRDefault="00447D60"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447D60" w:rsidRDefault="00DB454C"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447D60">
                          <w:rPr>
                            <w:rFonts w:asciiTheme="minorHAnsi" w:hAnsiTheme="minorHAnsi" w:cstheme="minorHAnsi"/>
                            <w:sz w:val="22"/>
                            <w:szCs w:val="22"/>
                          </w:rPr>
                          <w:t>DAJ_M009ENG_v07</w:t>
                        </w:r>
                        <w:r w:rsidR="00447D60">
                          <w:rPr>
                            <w:rFonts w:asciiTheme="minorHAnsi" w:hAnsiTheme="minorHAnsi" w:cstheme="minorHAnsi"/>
                            <w:sz w:val="22"/>
                            <w:szCs w:val="22"/>
                          </w:rPr>
                          <w:tab/>
                        </w:r>
                      </w:sdtContent>
                    </w:sdt>
                  </w:p>
                  <w:p w14:paraId="1041511E" w14:textId="77777777" w:rsidR="00447D60" w:rsidRDefault="00447D60" w:rsidP="00030B8F">
                    <w:pPr>
                      <w:pStyle w:val="Pieddepage"/>
                      <w:spacing w:line="240" w:lineRule="exact"/>
                      <w:rPr>
                        <w:rFonts w:asciiTheme="minorHAnsi" w:hAnsiTheme="minorHAnsi" w:cstheme="minorHAnsi"/>
                        <w:b/>
                        <w:sz w:val="22"/>
                        <w:szCs w:val="22"/>
                      </w:rPr>
                    </w:pPr>
                  </w:p>
                  <w:p w14:paraId="7660B93D" w14:textId="2183D7AC" w:rsidR="00447D60" w:rsidRPr="00825775" w:rsidRDefault="00447D60"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447D60" w:rsidRDefault="00447D60">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447D60" w:rsidRDefault="00447D60"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4CBC930F" w:rsidR="00447D60" w:rsidRDefault="00447D60"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F00AB1">
          <w:rPr>
            <w:rFonts w:asciiTheme="minorHAnsi" w:hAnsiTheme="minorHAnsi"/>
            <w:noProof/>
            <w:sz w:val="22"/>
            <w:szCs w:val="22"/>
            <w:lang w:val="en"/>
          </w:rPr>
          <w:t>14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F00AB1">
          <w:rPr>
            <w:rFonts w:asciiTheme="minorHAnsi" w:hAnsiTheme="minorHAnsi"/>
            <w:noProof/>
            <w:sz w:val="22"/>
            <w:szCs w:val="22"/>
            <w:lang w:val="en"/>
          </w:rPr>
          <w:t>14</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447D60" w:rsidRDefault="00447D60"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4D3310E8" w:rsidR="00447D60" w:rsidRDefault="00447D60"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F00AB1">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F00AB1">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48A61BAE" w14:textId="77777777" w:rsidR="00447D60" w:rsidRPr="00825775" w:rsidRDefault="00DB454C"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3570F" w14:textId="77777777" w:rsidR="00DB454C" w:rsidRDefault="00DB454C">
      <w:r>
        <w:separator/>
      </w:r>
    </w:p>
  </w:footnote>
  <w:footnote w:type="continuationSeparator" w:id="0">
    <w:p w14:paraId="6A24E3E3" w14:textId="77777777" w:rsidR="00DB454C" w:rsidRDefault="00DB454C">
      <w:r>
        <w:continuationSeparator/>
      </w:r>
    </w:p>
  </w:footnote>
  <w:footnote w:id="1">
    <w:p w14:paraId="047663AC" w14:textId="7BDA2A25" w:rsidR="00447D60" w:rsidRPr="00342E4D" w:rsidRDefault="00447D60">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447D60" w:rsidRDefault="00447D60" w:rsidP="00FB089A">
    <w:pPr>
      <w:pStyle w:val="En-tte"/>
      <w:tabs>
        <w:tab w:val="clear" w:pos="9072"/>
        <w:tab w:val="right" w:pos="9339"/>
      </w:tabs>
      <w:rPr>
        <w:rFonts w:ascii="Calibri" w:hAnsi="Calibri"/>
        <w:bCs/>
        <w:sz w:val="22"/>
        <w:szCs w:val="28"/>
        <w:u w:val="single"/>
      </w:rPr>
    </w:pPr>
  </w:p>
  <w:p w14:paraId="20B764FC" w14:textId="77777777" w:rsidR="00447D60" w:rsidRPr="009E270B" w:rsidRDefault="00447D60"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447D60" w:rsidRDefault="00447D60"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447D60" w:rsidRDefault="00447D60" w:rsidP="004537EA">
    <w:pPr>
      <w:pStyle w:val="En-tte"/>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447D60" w:rsidRDefault="00447D60" w:rsidP="004537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447D60" w:rsidRDefault="00447D60" w:rsidP="00C92420">
    <w:pPr>
      <w:pStyle w:val="En-tte"/>
      <w:tabs>
        <w:tab w:val="right" w:pos="9214"/>
      </w:tabs>
      <w:rPr>
        <w:rFonts w:ascii="Calibri" w:hAnsi="Calibri"/>
        <w:bCs/>
        <w:sz w:val="22"/>
        <w:szCs w:val="28"/>
        <w:u w:val="single"/>
      </w:rPr>
    </w:pPr>
  </w:p>
  <w:p w14:paraId="17F39EBA" w14:textId="77777777" w:rsidR="00447D60" w:rsidRDefault="00447D60"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447D60" w:rsidRPr="00342E4D" w:rsidRDefault="00447D60"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447D60" w:rsidRDefault="00447D60" w:rsidP="004537EA">
    <w:pPr>
      <w:pStyle w:val="En-tte"/>
    </w:pPr>
  </w:p>
  <w:p w14:paraId="3FF9C650" w14:textId="77777777" w:rsidR="00447D60" w:rsidRDefault="00447D60"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447D60" w:rsidRDefault="00447D60" w:rsidP="004537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4B3A14"/>
    <w:multiLevelType w:val="hybridMultilevel"/>
    <w:tmpl w:val="B49404C0"/>
    <w:lvl w:ilvl="0" w:tplc="835CFF6C">
      <w:numFmt w:val="bullet"/>
      <w:lvlText w:val="-"/>
      <w:lvlJc w:val="left"/>
      <w:pPr>
        <w:ind w:left="892" w:hanging="360"/>
      </w:pPr>
      <w:rPr>
        <w:rFonts w:ascii="Calibri" w:eastAsia="Calibri" w:hAnsi="Calibri" w:cs="Calibri" w:hint="default"/>
        <w:w w:val="100"/>
        <w:sz w:val="22"/>
        <w:szCs w:val="22"/>
        <w:lang w:val="en-US" w:eastAsia="en-US" w:bidi="ar-SA"/>
      </w:rPr>
    </w:lvl>
    <w:lvl w:ilvl="1" w:tplc="77044F80">
      <w:numFmt w:val="bullet"/>
      <w:lvlText w:val="o"/>
      <w:lvlJc w:val="left"/>
      <w:pPr>
        <w:ind w:left="1612" w:hanging="360"/>
      </w:pPr>
      <w:rPr>
        <w:rFonts w:ascii="Courier New" w:eastAsia="Courier New" w:hAnsi="Courier New" w:cs="Courier New" w:hint="default"/>
        <w:w w:val="100"/>
        <w:sz w:val="22"/>
        <w:szCs w:val="22"/>
        <w:lang w:val="en-US" w:eastAsia="en-US" w:bidi="ar-SA"/>
      </w:rPr>
    </w:lvl>
    <w:lvl w:ilvl="2" w:tplc="785A99A2">
      <w:numFmt w:val="bullet"/>
      <w:lvlText w:val="•"/>
      <w:lvlJc w:val="left"/>
      <w:pPr>
        <w:ind w:left="2560" w:hanging="360"/>
      </w:pPr>
      <w:rPr>
        <w:rFonts w:hint="default"/>
        <w:lang w:val="en-US" w:eastAsia="en-US" w:bidi="ar-SA"/>
      </w:rPr>
    </w:lvl>
    <w:lvl w:ilvl="3" w:tplc="70F4ACFA">
      <w:numFmt w:val="bullet"/>
      <w:lvlText w:val="•"/>
      <w:lvlJc w:val="left"/>
      <w:pPr>
        <w:ind w:left="3501" w:hanging="360"/>
      </w:pPr>
      <w:rPr>
        <w:rFonts w:hint="default"/>
        <w:lang w:val="en-US" w:eastAsia="en-US" w:bidi="ar-SA"/>
      </w:rPr>
    </w:lvl>
    <w:lvl w:ilvl="4" w:tplc="8246268E">
      <w:numFmt w:val="bullet"/>
      <w:lvlText w:val="•"/>
      <w:lvlJc w:val="left"/>
      <w:pPr>
        <w:ind w:left="4442" w:hanging="360"/>
      </w:pPr>
      <w:rPr>
        <w:rFonts w:hint="default"/>
        <w:lang w:val="en-US" w:eastAsia="en-US" w:bidi="ar-SA"/>
      </w:rPr>
    </w:lvl>
    <w:lvl w:ilvl="5" w:tplc="84F656D6">
      <w:numFmt w:val="bullet"/>
      <w:lvlText w:val="•"/>
      <w:lvlJc w:val="left"/>
      <w:pPr>
        <w:ind w:left="5382" w:hanging="360"/>
      </w:pPr>
      <w:rPr>
        <w:rFonts w:hint="default"/>
        <w:lang w:val="en-US" w:eastAsia="en-US" w:bidi="ar-SA"/>
      </w:rPr>
    </w:lvl>
    <w:lvl w:ilvl="6" w:tplc="CD3E4F90">
      <w:numFmt w:val="bullet"/>
      <w:lvlText w:val="•"/>
      <w:lvlJc w:val="left"/>
      <w:pPr>
        <w:ind w:left="6323" w:hanging="360"/>
      </w:pPr>
      <w:rPr>
        <w:rFonts w:hint="default"/>
        <w:lang w:val="en-US" w:eastAsia="en-US" w:bidi="ar-SA"/>
      </w:rPr>
    </w:lvl>
    <w:lvl w:ilvl="7" w:tplc="C504C48E">
      <w:numFmt w:val="bullet"/>
      <w:lvlText w:val="•"/>
      <w:lvlJc w:val="left"/>
      <w:pPr>
        <w:ind w:left="7264" w:hanging="360"/>
      </w:pPr>
      <w:rPr>
        <w:rFonts w:hint="default"/>
        <w:lang w:val="en-US" w:eastAsia="en-US" w:bidi="ar-SA"/>
      </w:rPr>
    </w:lvl>
    <w:lvl w:ilvl="8" w:tplc="2416AD0E">
      <w:numFmt w:val="bullet"/>
      <w:lvlText w:val="•"/>
      <w:lvlJc w:val="left"/>
      <w:pPr>
        <w:ind w:left="8204" w:hanging="360"/>
      </w:pPr>
      <w:rPr>
        <w:rFonts w:hint="default"/>
        <w:lang w:val="en-US" w:eastAsia="en-US" w:bidi="ar-SA"/>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339292D"/>
    <w:multiLevelType w:val="hybridMultilevel"/>
    <w:tmpl w:val="AB80E8F4"/>
    <w:lvl w:ilvl="0" w:tplc="9B581404">
      <w:start w:val="1"/>
      <w:numFmt w:val="decimal"/>
      <w:lvlText w:val="%1)"/>
      <w:lvlJc w:val="left"/>
      <w:pPr>
        <w:ind w:left="1305" w:hanging="425"/>
      </w:pPr>
      <w:rPr>
        <w:rFonts w:ascii="Calibri" w:eastAsia="Calibri" w:hAnsi="Calibri" w:cs="Calibri" w:hint="default"/>
        <w:b/>
        <w:bCs/>
        <w:w w:val="100"/>
        <w:sz w:val="22"/>
        <w:szCs w:val="22"/>
        <w:lang w:val="en-US" w:eastAsia="en-US" w:bidi="ar-SA"/>
      </w:rPr>
    </w:lvl>
    <w:lvl w:ilvl="1" w:tplc="5F78E554">
      <w:start w:val="1"/>
      <w:numFmt w:val="lowerLetter"/>
      <w:lvlText w:val="%2)"/>
      <w:lvlJc w:val="left"/>
      <w:pPr>
        <w:ind w:left="1612" w:hanging="360"/>
      </w:pPr>
      <w:rPr>
        <w:rFonts w:ascii="Calibri" w:eastAsia="Calibri" w:hAnsi="Calibri" w:cs="Calibri" w:hint="default"/>
        <w:spacing w:val="-1"/>
        <w:w w:val="100"/>
        <w:sz w:val="22"/>
        <w:szCs w:val="22"/>
        <w:lang w:val="en-US" w:eastAsia="en-US" w:bidi="ar-SA"/>
      </w:rPr>
    </w:lvl>
    <w:lvl w:ilvl="2" w:tplc="68CE46DC">
      <w:numFmt w:val="bullet"/>
      <w:lvlText w:val="•"/>
      <w:lvlJc w:val="left"/>
      <w:pPr>
        <w:ind w:left="2560" w:hanging="360"/>
      </w:pPr>
      <w:rPr>
        <w:rFonts w:hint="default"/>
        <w:lang w:val="en-US" w:eastAsia="en-US" w:bidi="ar-SA"/>
      </w:rPr>
    </w:lvl>
    <w:lvl w:ilvl="3" w:tplc="D1B6D198">
      <w:numFmt w:val="bullet"/>
      <w:lvlText w:val="•"/>
      <w:lvlJc w:val="left"/>
      <w:pPr>
        <w:ind w:left="3501" w:hanging="360"/>
      </w:pPr>
      <w:rPr>
        <w:rFonts w:hint="default"/>
        <w:lang w:val="en-US" w:eastAsia="en-US" w:bidi="ar-SA"/>
      </w:rPr>
    </w:lvl>
    <w:lvl w:ilvl="4" w:tplc="2B88646A">
      <w:numFmt w:val="bullet"/>
      <w:lvlText w:val="•"/>
      <w:lvlJc w:val="left"/>
      <w:pPr>
        <w:ind w:left="4442" w:hanging="360"/>
      </w:pPr>
      <w:rPr>
        <w:rFonts w:hint="default"/>
        <w:lang w:val="en-US" w:eastAsia="en-US" w:bidi="ar-SA"/>
      </w:rPr>
    </w:lvl>
    <w:lvl w:ilvl="5" w:tplc="BEDC98D4">
      <w:numFmt w:val="bullet"/>
      <w:lvlText w:val="•"/>
      <w:lvlJc w:val="left"/>
      <w:pPr>
        <w:ind w:left="5382" w:hanging="360"/>
      </w:pPr>
      <w:rPr>
        <w:rFonts w:hint="default"/>
        <w:lang w:val="en-US" w:eastAsia="en-US" w:bidi="ar-SA"/>
      </w:rPr>
    </w:lvl>
    <w:lvl w:ilvl="6" w:tplc="8E84F6F2">
      <w:numFmt w:val="bullet"/>
      <w:lvlText w:val="•"/>
      <w:lvlJc w:val="left"/>
      <w:pPr>
        <w:ind w:left="6323" w:hanging="360"/>
      </w:pPr>
      <w:rPr>
        <w:rFonts w:hint="default"/>
        <w:lang w:val="en-US" w:eastAsia="en-US" w:bidi="ar-SA"/>
      </w:rPr>
    </w:lvl>
    <w:lvl w:ilvl="7" w:tplc="657A6B66">
      <w:numFmt w:val="bullet"/>
      <w:lvlText w:val="•"/>
      <w:lvlJc w:val="left"/>
      <w:pPr>
        <w:ind w:left="7264" w:hanging="360"/>
      </w:pPr>
      <w:rPr>
        <w:rFonts w:hint="default"/>
        <w:lang w:val="en-US" w:eastAsia="en-US" w:bidi="ar-SA"/>
      </w:rPr>
    </w:lvl>
    <w:lvl w:ilvl="8" w:tplc="C144F086">
      <w:numFmt w:val="bullet"/>
      <w:lvlText w:val="•"/>
      <w:lvlJc w:val="left"/>
      <w:pPr>
        <w:ind w:left="8204" w:hanging="360"/>
      </w:pPr>
      <w:rPr>
        <w:rFonts w:hint="default"/>
        <w:lang w:val="en-US" w:eastAsia="en-US" w:bidi="ar-SA"/>
      </w:r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7"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AA14AE"/>
    <w:multiLevelType w:val="hybridMultilevel"/>
    <w:tmpl w:val="29448984"/>
    <w:lvl w:ilvl="0" w:tplc="F81E5F4E">
      <w:numFmt w:val="bullet"/>
      <w:lvlText w:val="-"/>
      <w:lvlJc w:val="left"/>
      <w:pPr>
        <w:ind w:left="880" w:hanging="176"/>
      </w:pPr>
      <w:rPr>
        <w:rFonts w:ascii="Arial MT" w:eastAsia="Arial MT" w:hAnsi="Arial MT" w:cs="Arial MT" w:hint="default"/>
        <w:w w:val="100"/>
        <w:sz w:val="22"/>
        <w:szCs w:val="22"/>
        <w:lang w:val="en-US" w:eastAsia="en-US" w:bidi="ar-SA"/>
      </w:rPr>
    </w:lvl>
    <w:lvl w:ilvl="1" w:tplc="9858D52C">
      <w:numFmt w:val="bullet"/>
      <w:lvlText w:val="•"/>
      <w:lvlJc w:val="left"/>
      <w:pPr>
        <w:ind w:left="1800" w:hanging="176"/>
      </w:pPr>
      <w:rPr>
        <w:rFonts w:hint="default"/>
        <w:lang w:val="en-US" w:eastAsia="en-US" w:bidi="ar-SA"/>
      </w:rPr>
    </w:lvl>
    <w:lvl w:ilvl="2" w:tplc="A1F4A07A">
      <w:numFmt w:val="bullet"/>
      <w:lvlText w:val="•"/>
      <w:lvlJc w:val="left"/>
      <w:pPr>
        <w:ind w:left="2721" w:hanging="176"/>
      </w:pPr>
      <w:rPr>
        <w:rFonts w:hint="default"/>
        <w:lang w:val="en-US" w:eastAsia="en-US" w:bidi="ar-SA"/>
      </w:rPr>
    </w:lvl>
    <w:lvl w:ilvl="3" w:tplc="E8A49838">
      <w:numFmt w:val="bullet"/>
      <w:lvlText w:val="•"/>
      <w:lvlJc w:val="left"/>
      <w:pPr>
        <w:ind w:left="3641" w:hanging="176"/>
      </w:pPr>
      <w:rPr>
        <w:rFonts w:hint="default"/>
        <w:lang w:val="en-US" w:eastAsia="en-US" w:bidi="ar-SA"/>
      </w:rPr>
    </w:lvl>
    <w:lvl w:ilvl="4" w:tplc="2932B99A">
      <w:numFmt w:val="bullet"/>
      <w:lvlText w:val="•"/>
      <w:lvlJc w:val="left"/>
      <w:pPr>
        <w:ind w:left="4562" w:hanging="176"/>
      </w:pPr>
      <w:rPr>
        <w:rFonts w:hint="default"/>
        <w:lang w:val="en-US" w:eastAsia="en-US" w:bidi="ar-SA"/>
      </w:rPr>
    </w:lvl>
    <w:lvl w:ilvl="5" w:tplc="ED00DE88">
      <w:numFmt w:val="bullet"/>
      <w:lvlText w:val="•"/>
      <w:lvlJc w:val="left"/>
      <w:pPr>
        <w:ind w:left="5483" w:hanging="176"/>
      </w:pPr>
      <w:rPr>
        <w:rFonts w:hint="default"/>
        <w:lang w:val="en-US" w:eastAsia="en-US" w:bidi="ar-SA"/>
      </w:rPr>
    </w:lvl>
    <w:lvl w:ilvl="6" w:tplc="AEE87492">
      <w:numFmt w:val="bullet"/>
      <w:lvlText w:val="•"/>
      <w:lvlJc w:val="left"/>
      <w:pPr>
        <w:ind w:left="6403" w:hanging="176"/>
      </w:pPr>
      <w:rPr>
        <w:rFonts w:hint="default"/>
        <w:lang w:val="en-US" w:eastAsia="en-US" w:bidi="ar-SA"/>
      </w:rPr>
    </w:lvl>
    <w:lvl w:ilvl="7" w:tplc="753AA700">
      <w:numFmt w:val="bullet"/>
      <w:lvlText w:val="•"/>
      <w:lvlJc w:val="left"/>
      <w:pPr>
        <w:ind w:left="7324" w:hanging="176"/>
      </w:pPr>
      <w:rPr>
        <w:rFonts w:hint="default"/>
        <w:lang w:val="en-US" w:eastAsia="en-US" w:bidi="ar-SA"/>
      </w:rPr>
    </w:lvl>
    <w:lvl w:ilvl="8" w:tplc="31981E8A">
      <w:numFmt w:val="bullet"/>
      <w:lvlText w:val="•"/>
      <w:lvlJc w:val="left"/>
      <w:pPr>
        <w:ind w:left="8245" w:hanging="176"/>
      </w:pPr>
      <w:rPr>
        <w:rFonts w:hint="default"/>
        <w:lang w:val="en-US" w:eastAsia="en-US" w:bidi="ar-SA"/>
      </w:rPr>
    </w:lvl>
  </w:abstractNum>
  <w:abstractNum w:abstractNumId="23"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9342C92"/>
    <w:multiLevelType w:val="hybridMultilevel"/>
    <w:tmpl w:val="528426B6"/>
    <w:lvl w:ilvl="0" w:tplc="5DD0785C">
      <w:numFmt w:val="bullet"/>
      <w:lvlText w:val="-"/>
      <w:lvlJc w:val="left"/>
      <w:pPr>
        <w:ind w:left="892" w:hanging="293"/>
      </w:pPr>
      <w:rPr>
        <w:rFonts w:ascii="Calibri" w:eastAsia="Calibri" w:hAnsi="Calibri" w:cs="Calibri" w:hint="default"/>
        <w:w w:val="100"/>
        <w:sz w:val="22"/>
        <w:szCs w:val="22"/>
        <w:lang w:val="en-US" w:eastAsia="en-US" w:bidi="ar-SA"/>
      </w:rPr>
    </w:lvl>
    <w:lvl w:ilvl="1" w:tplc="CCBE22C0">
      <w:numFmt w:val="bullet"/>
      <w:lvlText w:val="o"/>
      <w:lvlJc w:val="left"/>
      <w:pPr>
        <w:ind w:left="1612" w:hanging="360"/>
      </w:pPr>
      <w:rPr>
        <w:rFonts w:ascii="Courier New" w:eastAsia="Courier New" w:hAnsi="Courier New" w:cs="Courier New" w:hint="default"/>
        <w:w w:val="100"/>
        <w:sz w:val="22"/>
        <w:szCs w:val="22"/>
        <w:lang w:val="en-US" w:eastAsia="en-US" w:bidi="ar-SA"/>
      </w:rPr>
    </w:lvl>
    <w:lvl w:ilvl="2" w:tplc="7F021308">
      <w:numFmt w:val="bullet"/>
      <w:lvlText w:val="•"/>
      <w:lvlJc w:val="left"/>
      <w:pPr>
        <w:ind w:left="2560" w:hanging="360"/>
      </w:pPr>
      <w:rPr>
        <w:rFonts w:hint="default"/>
        <w:lang w:val="en-US" w:eastAsia="en-US" w:bidi="ar-SA"/>
      </w:rPr>
    </w:lvl>
    <w:lvl w:ilvl="3" w:tplc="889E7B96">
      <w:numFmt w:val="bullet"/>
      <w:lvlText w:val="•"/>
      <w:lvlJc w:val="left"/>
      <w:pPr>
        <w:ind w:left="3501" w:hanging="360"/>
      </w:pPr>
      <w:rPr>
        <w:rFonts w:hint="default"/>
        <w:lang w:val="en-US" w:eastAsia="en-US" w:bidi="ar-SA"/>
      </w:rPr>
    </w:lvl>
    <w:lvl w:ilvl="4" w:tplc="A058B852">
      <w:numFmt w:val="bullet"/>
      <w:lvlText w:val="•"/>
      <w:lvlJc w:val="left"/>
      <w:pPr>
        <w:ind w:left="4442" w:hanging="360"/>
      </w:pPr>
      <w:rPr>
        <w:rFonts w:hint="default"/>
        <w:lang w:val="en-US" w:eastAsia="en-US" w:bidi="ar-SA"/>
      </w:rPr>
    </w:lvl>
    <w:lvl w:ilvl="5" w:tplc="A9129558">
      <w:numFmt w:val="bullet"/>
      <w:lvlText w:val="•"/>
      <w:lvlJc w:val="left"/>
      <w:pPr>
        <w:ind w:left="5382" w:hanging="360"/>
      </w:pPr>
      <w:rPr>
        <w:rFonts w:hint="default"/>
        <w:lang w:val="en-US" w:eastAsia="en-US" w:bidi="ar-SA"/>
      </w:rPr>
    </w:lvl>
    <w:lvl w:ilvl="6" w:tplc="FE8CD618">
      <w:numFmt w:val="bullet"/>
      <w:lvlText w:val="•"/>
      <w:lvlJc w:val="left"/>
      <w:pPr>
        <w:ind w:left="6323" w:hanging="360"/>
      </w:pPr>
      <w:rPr>
        <w:rFonts w:hint="default"/>
        <w:lang w:val="en-US" w:eastAsia="en-US" w:bidi="ar-SA"/>
      </w:rPr>
    </w:lvl>
    <w:lvl w:ilvl="7" w:tplc="D5CCB17E">
      <w:numFmt w:val="bullet"/>
      <w:lvlText w:val="•"/>
      <w:lvlJc w:val="left"/>
      <w:pPr>
        <w:ind w:left="7264" w:hanging="360"/>
      </w:pPr>
      <w:rPr>
        <w:rFonts w:hint="default"/>
        <w:lang w:val="en-US" w:eastAsia="en-US" w:bidi="ar-SA"/>
      </w:rPr>
    </w:lvl>
    <w:lvl w:ilvl="8" w:tplc="A0569A40">
      <w:numFmt w:val="bullet"/>
      <w:lvlText w:val="•"/>
      <w:lvlJc w:val="left"/>
      <w:pPr>
        <w:ind w:left="8204" w:hanging="360"/>
      </w:pPr>
      <w:rPr>
        <w:rFonts w:hint="default"/>
        <w:lang w:val="en-US" w:eastAsia="en-US" w:bidi="ar-SA"/>
      </w:rPr>
    </w:lvl>
  </w:abstractNum>
  <w:abstractNum w:abstractNumId="25"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F34135"/>
    <w:multiLevelType w:val="multilevel"/>
    <w:tmpl w:val="8D964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8"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2"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9E56A3A"/>
    <w:multiLevelType w:val="hybridMultilevel"/>
    <w:tmpl w:val="68AAA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6"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8"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40"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1"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2"/>
  </w:num>
  <w:num w:numId="4">
    <w:abstractNumId w:val="6"/>
  </w:num>
  <w:num w:numId="5">
    <w:abstractNumId w:val="25"/>
  </w:num>
  <w:num w:numId="6">
    <w:abstractNumId w:val="12"/>
  </w:num>
  <w:num w:numId="7">
    <w:abstractNumId w:val="21"/>
  </w:num>
  <w:num w:numId="8">
    <w:abstractNumId w:val="33"/>
  </w:num>
  <w:num w:numId="9">
    <w:abstractNumId w:val="15"/>
  </w:num>
  <w:num w:numId="10">
    <w:abstractNumId w:val="36"/>
  </w:num>
  <w:num w:numId="11">
    <w:abstractNumId w:val="3"/>
  </w:num>
  <w:num w:numId="12">
    <w:abstractNumId w:val="14"/>
  </w:num>
  <w:num w:numId="13">
    <w:abstractNumId w:val="35"/>
  </w:num>
  <w:num w:numId="14">
    <w:abstractNumId w:val="28"/>
  </w:num>
  <w:num w:numId="15">
    <w:abstractNumId w:val="39"/>
  </w:num>
  <w:num w:numId="16">
    <w:abstractNumId w:val="5"/>
  </w:num>
  <w:num w:numId="17">
    <w:abstractNumId w:val="27"/>
  </w:num>
  <w:num w:numId="18">
    <w:abstractNumId w:val="23"/>
  </w:num>
  <w:num w:numId="19">
    <w:abstractNumId w:val="17"/>
  </w:num>
  <w:num w:numId="20">
    <w:abstractNumId w:val="8"/>
  </w:num>
  <w:num w:numId="21">
    <w:abstractNumId w:val="7"/>
  </w:num>
  <w:num w:numId="22">
    <w:abstractNumId w:val="44"/>
  </w:num>
  <w:num w:numId="23">
    <w:abstractNumId w:val="1"/>
  </w:num>
  <w:num w:numId="24">
    <w:abstractNumId w:val="18"/>
  </w:num>
  <w:num w:numId="25">
    <w:abstractNumId w:val="40"/>
  </w:num>
  <w:num w:numId="26">
    <w:abstractNumId w:val="19"/>
  </w:num>
  <w:num w:numId="27">
    <w:abstractNumId w:val="45"/>
  </w:num>
  <w:num w:numId="28">
    <w:abstractNumId w:val="37"/>
  </w:num>
  <w:num w:numId="29">
    <w:abstractNumId w:val="41"/>
  </w:num>
  <w:num w:numId="30">
    <w:abstractNumId w:val="31"/>
  </w:num>
  <w:num w:numId="31">
    <w:abstractNumId w:val="38"/>
  </w:num>
  <w:num w:numId="32">
    <w:abstractNumId w:val="42"/>
  </w:num>
  <w:num w:numId="33">
    <w:abstractNumId w:val="13"/>
  </w:num>
  <w:num w:numId="34">
    <w:abstractNumId w:val="20"/>
  </w:num>
  <w:num w:numId="35">
    <w:abstractNumId w:val="11"/>
  </w:num>
  <w:num w:numId="36">
    <w:abstractNumId w:val="30"/>
  </w:num>
  <w:num w:numId="37">
    <w:abstractNumId w:val="29"/>
  </w:num>
  <w:num w:numId="38">
    <w:abstractNumId w:val="43"/>
  </w:num>
  <w:num w:numId="39">
    <w:abstractNumId w:val="46"/>
  </w:num>
  <w:num w:numId="40">
    <w:abstractNumId w:val="16"/>
  </w:num>
  <w:num w:numId="41">
    <w:abstractNumId w:val="26"/>
  </w:num>
  <w:num w:numId="42">
    <w:abstractNumId w:val="34"/>
  </w:num>
  <w:num w:numId="43">
    <w:abstractNumId w:val="22"/>
  </w:num>
  <w:num w:numId="44">
    <w:abstractNumId w:val="9"/>
  </w:num>
  <w:num w:numId="45">
    <w:abstractNumId w:val="4"/>
  </w:num>
  <w:num w:numId="46">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sabelle Zangré">
    <w15:presenceInfo w15:providerId="None" w15:userId="Isabelle Zangré"/>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1694"/>
    <w:rsid w:val="00032A5D"/>
    <w:rsid w:val="00034D81"/>
    <w:rsid w:val="00035618"/>
    <w:rsid w:val="000362AD"/>
    <w:rsid w:val="000375A7"/>
    <w:rsid w:val="0003774E"/>
    <w:rsid w:val="00037915"/>
    <w:rsid w:val="00040AC1"/>
    <w:rsid w:val="0004218D"/>
    <w:rsid w:val="00044A4F"/>
    <w:rsid w:val="00047378"/>
    <w:rsid w:val="00050910"/>
    <w:rsid w:val="00051787"/>
    <w:rsid w:val="0005224C"/>
    <w:rsid w:val="0005265D"/>
    <w:rsid w:val="0005276C"/>
    <w:rsid w:val="00053EA8"/>
    <w:rsid w:val="00055865"/>
    <w:rsid w:val="0005711F"/>
    <w:rsid w:val="000603AA"/>
    <w:rsid w:val="0006068D"/>
    <w:rsid w:val="00060DC4"/>
    <w:rsid w:val="000631E1"/>
    <w:rsid w:val="00064B06"/>
    <w:rsid w:val="00064EB6"/>
    <w:rsid w:val="00065A8B"/>
    <w:rsid w:val="000664EC"/>
    <w:rsid w:val="00070F71"/>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026"/>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00EB"/>
    <w:rsid w:val="000E067A"/>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59B"/>
    <w:rsid w:val="00114FE9"/>
    <w:rsid w:val="001152C7"/>
    <w:rsid w:val="00115428"/>
    <w:rsid w:val="00115556"/>
    <w:rsid w:val="00115D0E"/>
    <w:rsid w:val="0011636C"/>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23F3"/>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2D9B"/>
    <w:rsid w:val="002531FB"/>
    <w:rsid w:val="002567F3"/>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87E27"/>
    <w:rsid w:val="0029001F"/>
    <w:rsid w:val="00290553"/>
    <w:rsid w:val="002917BC"/>
    <w:rsid w:val="00293822"/>
    <w:rsid w:val="002947D5"/>
    <w:rsid w:val="002964A9"/>
    <w:rsid w:val="002A0688"/>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79F"/>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79D"/>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85515"/>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0921"/>
    <w:rsid w:val="003D11FB"/>
    <w:rsid w:val="003D15F3"/>
    <w:rsid w:val="003D2406"/>
    <w:rsid w:val="003D2522"/>
    <w:rsid w:val="003D2C08"/>
    <w:rsid w:val="003D4AD5"/>
    <w:rsid w:val="003D6FFE"/>
    <w:rsid w:val="003E1E39"/>
    <w:rsid w:val="003E32B1"/>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17025"/>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47D60"/>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18D1"/>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2784"/>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35D0D"/>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5EE1"/>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001"/>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86D87"/>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0F2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284F"/>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3227"/>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1B9E"/>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DB8"/>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2AC9"/>
    <w:rsid w:val="00893886"/>
    <w:rsid w:val="00895F87"/>
    <w:rsid w:val="00897D5C"/>
    <w:rsid w:val="008A0A6C"/>
    <w:rsid w:val="008A1CD7"/>
    <w:rsid w:val="008A1F59"/>
    <w:rsid w:val="008A28D5"/>
    <w:rsid w:val="008A32BB"/>
    <w:rsid w:val="008A3385"/>
    <w:rsid w:val="008A3E57"/>
    <w:rsid w:val="008B0455"/>
    <w:rsid w:val="008B097A"/>
    <w:rsid w:val="008B1764"/>
    <w:rsid w:val="008B35A1"/>
    <w:rsid w:val="008B41BC"/>
    <w:rsid w:val="008B41D0"/>
    <w:rsid w:val="008B43FE"/>
    <w:rsid w:val="008B46C8"/>
    <w:rsid w:val="008B6161"/>
    <w:rsid w:val="008B6F06"/>
    <w:rsid w:val="008C01FE"/>
    <w:rsid w:val="008C0C5A"/>
    <w:rsid w:val="008C6F83"/>
    <w:rsid w:val="008D0EE4"/>
    <w:rsid w:val="008D0FFD"/>
    <w:rsid w:val="008D1788"/>
    <w:rsid w:val="008D1862"/>
    <w:rsid w:val="008D2B4E"/>
    <w:rsid w:val="008D58AE"/>
    <w:rsid w:val="008D5F52"/>
    <w:rsid w:val="008D7C14"/>
    <w:rsid w:val="008E1C71"/>
    <w:rsid w:val="008E3936"/>
    <w:rsid w:val="008E3BB4"/>
    <w:rsid w:val="008E3BC2"/>
    <w:rsid w:val="008E4338"/>
    <w:rsid w:val="008E6678"/>
    <w:rsid w:val="008E73B2"/>
    <w:rsid w:val="008E7987"/>
    <w:rsid w:val="008F153A"/>
    <w:rsid w:val="008F45C5"/>
    <w:rsid w:val="008F4A7D"/>
    <w:rsid w:val="008F6F72"/>
    <w:rsid w:val="008F71A1"/>
    <w:rsid w:val="009009F8"/>
    <w:rsid w:val="0090101E"/>
    <w:rsid w:val="0090164C"/>
    <w:rsid w:val="00910223"/>
    <w:rsid w:val="009125F0"/>
    <w:rsid w:val="00915372"/>
    <w:rsid w:val="009157CA"/>
    <w:rsid w:val="00916802"/>
    <w:rsid w:val="00916CA9"/>
    <w:rsid w:val="009203BF"/>
    <w:rsid w:val="00920429"/>
    <w:rsid w:val="00920A51"/>
    <w:rsid w:val="00922D1B"/>
    <w:rsid w:val="00924511"/>
    <w:rsid w:val="009272D8"/>
    <w:rsid w:val="00927F3A"/>
    <w:rsid w:val="00930038"/>
    <w:rsid w:val="00930FC5"/>
    <w:rsid w:val="009318B0"/>
    <w:rsid w:val="00931A22"/>
    <w:rsid w:val="00935B64"/>
    <w:rsid w:val="00935E48"/>
    <w:rsid w:val="009363B4"/>
    <w:rsid w:val="009405E9"/>
    <w:rsid w:val="00940636"/>
    <w:rsid w:val="00941368"/>
    <w:rsid w:val="0094380D"/>
    <w:rsid w:val="00943D57"/>
    <w:rsid w:val="00944498"/>
    <w:rsid w:val="00945BA9"/>
    <w:rsid w:val="00947C28"/>
    <w:rsid w:val="00947DA0"/>
    <w:rsid w:val="0095028D"/>
    <w:rsid w:val="0095137D"/>
    <w:rsid w:val="009520C1"/>
    <w:rsid w:val="009527A8"/>
    <w:rsid w:val="009530C4"/>
    <w:rsid w:val="009537CE"/>
    <w:rsid w:val="009578A7"/>
    <w:rsid w:val="00960F96"/>
    <w:rsid w:val="00962603"/>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4EF0"/>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161"/>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2EF0"/>
    <w:rsid w:val="00B0373F"/>
    <w:rsid w:val="00B037BD"/>
    <w:rsid w:val="00B03A4D"/>
    <w:rsid w:val="00B04123"/>
    <w:rsid w:val="00B04A7E"/>
    <w:rsid w:val="00B04E3C"/>
    <w:rsid w:val="00B07BCD"/>
    <w:rsid w:val="00B13A90"/>
    <w:rsid w:val="00B14886"/>
    <w:rsid w:val="00B14AF4"/>
    <w:rsid w:val="00B17DAB"/>
    <w:rsid w:val="00B20248"/>
    <w:rsid w:val="00B32F8E"/>
    <w:rsid w:val="00B3367C"/>
    <w:rsid w:val="00B336B1"/>
    <w:rsid w:val="00B33DB8"/>
    <w:rsid w:val="00B340A9"/>
    <w:rsid w:val="00B35BCC"/>
    <w:rsid w:val="00B35D41"/>
    <w:rsid w:val="00B36650"/>
    <w:rsid w:val="00B374AA"/>
    <w:rsid w:val="00B37F93"/>
    <w:rsid w:val="00B4175A"/>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36A3"/>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17"/>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1E75"/>
    <w:rsid w:val="00C32092"/>
    <w:rsid w:val="00C35C92"/>
    <w:rsid w:val="00C3644B"/>
    <w:rsid w:val="00C4243E"/>
    <w:rsid w:val="00C4298D"/>
    <w:rsid w:val="00C43724"/>
    <w:rsid w:val="00C439BD"/>
    <w:rsid w:val="00C456CA"/>
    <w:rsid w:val="00C4598C"/>
    <w:rsid w:val="00C45F38"/>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5F71"/>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454C"/>
    <w:rsid w:val="00DB5F36"/>
    <w:rsid w:val="00DB78B0"/>
    <w:rsid w:val="00DC02AD"/>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FE0"/>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2300"/>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0AB1"/>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1"/>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TableParagraph">
    <w:name w:val="Table Paragraph"/>
    <w:basedOn w:val="Normal"/>
    <w:uiPriority w:val="1"/>
    <w:qFormat/>
    <w:rsid w:val="0031279D"/>
    <w:pPr>
      <w:widowControl w:val="0"/>
      <w:autoSpaceDE w:val="0"/>
      <w:autoSpaceDN w:val="0"/>
      <w:spacing w:line="240" w:lineRule="auto"/>
      <w:ind w:left="105"/>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yperlink" Target="mailto:tj-paris@justic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100F3-FDCC-46E3-8201-35A4FD4B2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75</TotalTime>
  <Pages>14</Pages>
  <Words>5169</Words>
  <Characters>28433</Characters>
  <Application>Microsoft Office Word</Application>
  <DocSecurity>0</DocSecurity>
  <Lines>236</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ADETEF</vt:lpstr>
      <vt:lpstr>ADETEF</vt:lpstr>
    </vt:vector>
  </TitlesOfParts>
  <Company>MINEFI</Company>
  <LinksUpToDate>false</LinksUpToDate>
  <CharactersWithSpaces>33535</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Antonin EGLIN</cp:lastModifiedBy>
  <cp:revision>10</cp:revision>
  <cp:lastPrinted>2016-03-24T23:23:00Z</cp:lastPrinted>
  <dcterms:created xsi:type="dcterms:W3CDTF">2026-06-29T11:19:00Z</dcterms:created>
  <dcterms:modified xsi:type="dcterms:W3CDTF">2026-07-07T15:44:00Z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6e2f5999-6d5c-4a76-bd96-42159ce59fbf</vt:lpwstr>
  </property>
</Properties>
</file>