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sidRPr="0006068D">
              <w:rPr>
                <w:rFonts w:asciiTheme="minorHAnsi" w:hAnsiTheme="minorHAnsi" w:cstheme="minorHAnsi"/>
                <w:b/>
                <w:sz w:val="32"/>
                <w:szCs w:val="22"/>
              </w:rPr>
              <w:t>REGLEMENT DE LA CONSULTATION (RC)</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3A247D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O</w:t>
            </w:r>
            <w:r w:rsidRPr="0006068D">
              <w:rPr>
                <w:rFonts w:asciiTheme="minorHAnsi" w:hAnsiTheme="minorHAnsi" w:cstheme="minorHAnsi"/>
                <w:b/>
                <w:caps/>
                <w:sz w:val="22"/>
                <w:szCs w:val="22"/>
              </w:rPr>
              <w:t xml:space="preserve">BJET Du projet de </w:t>
            </w:r>
            <w:r w:rsidR="00A8649F" w:rsidRPr="0006068D">
              <w:rPr>
                <w:rFonts w:asciiTheme="minorHAnsi" w:hAnsiTheme="minorHAnsi" w:cstheme="minorHAnsi"/>
                <w:b/>
                <w:caps/>
                <w:sz w:val="22"/>
                <w:szCs w:val="22"/>
              </w:rPr>
              <w:t>CONTRAT :</w:t>
            </w:r>
          </w:p>
          <w:p w14:paraId="6AFF19E2" w14:textId="77777777" w:rsidR="008E76D9" w:rsidRPr="008E76D9" w:rsidRDefault="008E76D9" w:rsidP="008E76D9">
            <w:pPr>
              <w:jc w:val="both"/>
              <w:rPr>
                <w:rFonts w:asciiTheme="minorHAnsi" w:hAnsiTheme="minorHAnsi" w:cstheme="minorHAnsi"/>
                <w:b/>
                <w:caps/>
                <w:sz w:val="22"/>
                <w:szCs w:val="22"/>
              </w:rPr>
            </w:pPr>
            <w:r w:rsidRPr="008E76D9">
              <w:rPr>
                <w:rFonts w:asciiTheme="minorHAnsi" w:hAnsiTheme="minorHAnsi" w:cstheme="minorHAnsi"/>
                <w:b/>
                <w:caps/>
                <w:sz w:val="22"/>
                <w:szCs w:val="22"/>
              </w:rPr>
              <w:t>Location véhicule en Algérie</w:t>
            </w:r>
          </w:p>
          <w:p w14:paraId="5790F4BA" w14:textId="77777777" w:rsidR="008E76D9" w:rsidRPr="008E76D9" w:rsidRDefault="008E76D9" w:rsidP="008E76D9">
            <w:pPr>
              <w:jc w:val="both"/>
              <w:rPr>
                <w:rFonts w:asciiTheme="minorHAnsi" w:hAnsiTheme="minorHAnsi" w:cstheme="minorHAnsi"/>
                <w:b/>
                <w:caps/>
                <w:sz w:val="22"/>
                <w:szCs w:val="22"/>
              </w:rPr>
            </w:pPr>
            <w:r w:rsidRPr="008E76D9">
              <w:rPr>
                <w:rFonts w:asciiTheme="minorHAnsi" w:hAnsiTheme="minorHAnsi" w:cstheme="minorHAnsi"/>
                <w:b/>
                <w:caps/>
                <w:sz w:val="22"/>
                <w:szCs w:val="22"/>
              </w:rPr>
              <w:t>Lot 1 : Location véhicule longue durée sans chauffeur</w:t>
            </w:r>
          </w:p>
          <w:p w14:paraId="2B8821F0" w14:textId="6F0966B3" w:rsidR="0083082B" w:rsidRPr="0006068D" w:rsidRDefault="008E76D9" w:rsidP="008E76D9">
            <w:pPr>
              <w:jc w:val="both"/>
              <w:rPr>
                <w:rFonts w:asciiTheme="minorHAnsi" w:hAnsiTheme="minorHAnsi" w:cstheme="minorHAnsi"/>
                <w:b/>
                <w:sz w:val="22"/>
                <w:szCs w:val="22"/>
              </w:rPr>
            </w:pPr>
            <w:r w:rsidRPr="008E76D9">
              <w:rPr>
                <w:rFonts w:asciiTheme="minorHAnsi" w:hAnsiTheme="minorHAnsi" w:cstheme="minorHAnsi"/>
                <w:b/>
                <w:caps/>
                <w:sz w:val="22"/>
                <w:szCs w:val="22"/>
              </w:rPr>
              <w:t>Lot 2 : Location de véhicule courte durée avec chauffeur</w:t>
            </w:r>
            <w:r w:rsidR="0083082B" w:rsidRPr="0006068D">
              <w:rPr>
                <w:rFonts w:asciiTheme="minorHAnsi" w:hAnsiTheme="minorHAnsi" w:cstheme="minorHAnsi"/>
                <w:b/>
                <w:caps/>
                <w:sz w:val="22"/>
                <w:szCs w:val="22"/>
              </w:rPr>
              <w:t xml:space="preserve"> </w:t>
            </w:r>
          </w:p>
        </w:tc>
      </w:tr>
      <w:tr w:rsidR="0083082B" w:rsidRPr="0006068D" w14:paraId="36B2EDB6" w14:textId="77777777" w:rsidTr="0083082B">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REPRESENTANT LEGAL DU POUVOIR ADJUDICATEUR :</w:t>
            </w:r>
          </w:p>
          <w:p w14:paraId="2DF8A3DC" w14:textId="77777777" w:rsidR="0083082B" w:rsidRPr="0006068D" w:rsidRDefault="0083082B" w:rsidP="0083082B">
            <w:pPr>
              <w:rPr>
                <w:rFonts w:asciiTheme="minorHAnsi" w:hAnsiTheme="minorHAnsi" w:cstheme="minorHAnsi"/>
                <w:sz w:val="22"/>
                <w:szCs w:val="22"/>
              </w:rPr>
            </w:pPr>
            <w:r w:rsidRPr="0006068D">
              <w:rPr>
                <w:rFonts w:asciiTheme="minorHAnsi" w:hAnsiTheme="minorHAnsi" w:cstheme="minorHAnsi"/>
                <w:sz w:val="22"/>
                <w:szCs w:val="22"/>
              </w:rPr>
              <w:t>Jérémie PELLET, Directeur général d’EXPERTISE FRANCE</w:t>
            </w:r>
          </w:p>
        </w:tc>
      </w:tr>
      <w:tr w:rsidR="0083082B" w:rsidRPr="0006068D"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E23E75" w:rsidRDefault="0083082B" w:rsidP="0083082B">
            <w:pPr>
              <w:rPr>
                <w:rFonts w:asciiTheme="minorHAnsi" w:hAnsiTheme="minorHAnsi" w:cstheme="minorHAnsi"/>
                <w:b/>
                <w:sz w:val="22"/>
                <w:szCs w:val="22"/>
              </w:rPr>
            </w:pPr>
          </w:p>
        </w:tc>
      </w:tr>
      <w:tr w:rsidR="0083082B" w:rsidRPr="0006068D" w14:paraId="5B7F1B45" w14:textId="77777777" w:rsidTr="0083082B">
        <w:tc>
          <w:tcPr>
            <w:tcW w:w="236" w:type="dxa"/>
            <w:tcBorders>
              <w:top w:val="nil"/>
              <w:left w:val="nil"/>
              <w:bottom w:val="nil"/>
              <w:right w:val="single" w:sz="4" w:space="0" w:color="auto"/>
            </w:tcBorders>
          </w:tcPr>
          <w:p w14:paraId="7CA0A635"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A1536B1"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DATE ET HEURE LIMITES DE REMISE DES OFFRES :</w:t>
            </w:r>
          </w:p>
          <w:p w14:paraId="5ADFEC75" w14:textId="6A5B4B4F" w:rsidR="0083082B" w:rsidRPr="0006068D" w:rsidRDefault="00480846" w:rsidP="0083082B">
            <w:pPr>
              <w:rPr>
                <w:rFonts w:asciiTheme="minorHAnsi" w:hAnsiTheme="minorHAnsi" w:cstheme="minorHAnsi"/>
                <w:sz w:val="22"/>
                <w:szCs w:val="22"/>
              </w:rPr>
            </w:pPr>
            <w:r>
              <w:rPr>
                <w:rFonts w:asciiTheme="minorHAnsi" w:hAnsiTheme="minorHAnsi" w:cstheme="minorHAnsi"/>
                <w:b/>
                <w:sz w:val="22"/>
                <w:szCs w:val="22"/>
              </w:rPr>
              <w:t>04</w:t>
            </w:r>
            <w:r w:rsidR="008E76D9" w:rsidRPr="008E76D9">
              <w:rPr>
                <w:rFonts w:asciiTheme="minorHAnsi" w:hAnsiTheme="minorHAnsi" w:cstheme="minorHAnsi"/>
                <w:b/>
                <w:sz w:val="22"/>
                <w:szCs w:val="22"/>
              </w:rPr>
              <w:t>/0</w:t>
            </w:r>
            <w:r>
              <w:rPr>
                <w:rFonts w:asciiTheme="minorHAnsi" w:hAnsiTheme="minorHAnsi" w:cstheme="minorHAnsi"/>
                <w:b/>
                <w:sz w:val="22"/>
                <w:szCs w:val="22"/>
              </w:rPr>
              <w:t>6</w:t>
            </w:r>
            <w:r w:rsidR="008E76D9" w:rsidRPr="008E76D9">
              <w:rPr>
                <w:rFonts w:asciiTheme="minorHAnsi" w:hAnsiTheme="minorHAnsi" w:cstheme="minorHAnsi"/>
                <w:b/>
                <w:sz w:val="22"/>
                <w:szCs w:val="22"/>
              </w:rPr>
              <w:t xml:space="preserve">/2026 </w:t>
            </w:r>
            <w:r w:rsidR="00836A9C" w:rsidRPr="008E76D9">
              <w:rPr>
                <w:rFonts w:asciiTheme="minorHAnsi" w:hAnsiTheme="minorHAnsi" w:cstheme="minorHAnsi"/>
                <w:b/>
                <w:sz w:val="22"/>
                <w:szCs w:val="22"/>
              </w:rPr>
              <w:t xml:space="preserve">à </w:t>
            </w:r>
            <w:r w:rsidR="008E76D9" w:rsidRPr="008E76D9">
              <w:rPr>
                <w:rFonts w:asciiTheme="minorHAnsi" w:hAnsiTheme="minorHAnsi" w:cstheme="minorHAnsi"/>
                <w:b/>
                <w:sz w:val="22"/>
                <w:szCs w:val="22"/>
              </w:rPr>
              <w:t>17</w:t>
            </w:r>
            <w:r w:rsidR="00836A9C" w:rsidRPr="008E76D9">
              <w:rPr>
                <w:rFonts w:asciiTheme="minorHAnsi" w:hAnsiTheme="minorHAnsi" w:cstheme="minorHAnsi"/>
                <w:b/>
                <w:sz w:val="22"/>
                <w:szCs w:val="22"/>
              </w:rPr>
              <w:t>h</w:t>
            </w:r>
            <w:r w:rsidR="008E76D9" w:rsidRPr="008E76D9">
              <w:rPr>
                <w:rFonts w:asciiTheme="minorHAnsi" w:hAnsiTheme="minorHAnsi" w:cstheme="minorHAnsi"/>
                <w:b/>
                <w:sz w:val="22"/>
                <w:szCs w:val="22"/>
              </w:rPr>
              <w:t>00</w:t>
            </w:r>
            <w:r w:rsidR="008E76D9" w:rsidRPr="008E76D9">
              <w:rPr>
                <w:rFonts w:asciiTheme="minorHAnsi" w:hAnsiTheme="minorHAnsi" w:cstheme="minorHAnsi"/>
                <w:b/>
                <w:smallCaps/>
                <w:sz w:val="22"/>
                <w:szCs w:val="22"/>
              </w:rPr>
              <w:t xml:space="preserve"> (</w:t>
            </w:r>
            <w:r w:rsidR="00131B3C" w:rsidRPr="008E76D9">
              <w:rPr>
                <w:rFonts w:asciiTheme="minorHAnsi" w:hAnsiTheme="minorHAnsi" w:cstheme="minorHAnsi"/>
                <w:b/>
                <w:smallCaps/>
                <w:sz w:val="22"/>
                <w:szCs w:val="22"/>
              </w:rPr>
              <w:t>Heure de Paris)</w:t>
            </w:r>
          </w:p>
        </w:tc>
      </w:tr>
    </w:tbl>
    <w:p w14:paraId="2927EF1D" w14:textId="2BD41489" w:rsidR="00683C1F" w:rsidRPr="00E23E75" w:rsidRDefault="00683C1F">
      <w:pPr>
        <w:rPr>
          <w:rFonts w:asciiTheme="minorHAnsi" w:hAnsiTheme="minorHAnsi" w:cstheme="minorHAnsi"/>
          <w:sz w:val="22"/>
          <w:szCs w:val="22"/>
        </w:rPr>
      </w:pPr>
    </w:p>
    <w:p w14:paraId="74B5FD87" w14:textId="1F6C0C63" w:rsidR="0032428C" w:rsidRPr="00152DDA" w:rsidRDefault="0032428C" w:rsidP="00F10B36">
      <w:pPr>
        <w:spacing w:line="240" w:lineRule="auto"/>
        <w:rPr>
          <w:rFonts w:asciiTheme="minorHAnsi" w:hAnsiTheme="minorHAnsi" w:cstheme="minorHAnsi"/>
          <w:sz w:val="22"/>
          <w:szCs w:val="22"/>
        </w:rPr>
      </w:pPr>
      <w:r w:rsidRPr="00152DDA">
        <w:rPr>
          <w:rFonts w:asciiTheme="minorHAnsi" w:hAnsiTheme="minorHAnsi" w:cstheme="minorHAnsi"/>
          <w:sz w:val="22"/>
          <w:szCs w:val="22"/>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sidRPr="00152DDA">
            <w:rPr>
              <w:rFonts w:asciiTheme="minorHAnsi" w:hAnsiTheme="minorHAnsi" w:cstheme="minorHAnsi"/>
              <w:color w:val="auto"/>
              <w:sz w:val="22"/>
              <w:szCs w:val="22"/>
              <w:u w:val="single"/>
            </w:rPr>
            <w:t>SOMMAIRE</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3D7B0A39" w14:textId="06A3E64F" w:rsidR="00A8649F" w:rsidRDefault="002C46DE">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r w:rsidRPr="0006068D">
            <w:rPr>
              <w:rFonts w:asciiTheme="minorHAnsi" w:hAnsiTheme="minorHAnsi" w:cstheme="minorHAnsi"/>
              <w:sz w:val="22"/>
              <w:szCs w:val="22"/>
              <w:highlight w:val="yellow"/>
            </w:rPr>
            <w:fldChar w:fldCharType="begin"/>
          </w:r>
          <w:r w:rsidRPr="0006068D">
            <w:rPr>
              <w:rFonts w:asciiTheme="minorHAnsi" w:hAnsiTheme="minorHAnsi" w:cstheme="minorHAnsi"/>
              <w:sz w:val="22"/>
              <w:szCs w:val="22"/>
              <w:highlight w:val="yellow"/>
            </w:rPr>
            <w:instrText xml:space="preserve"> TOC \o "1-3" \h \z \u </w:instrText>
          </w:r>
          <w:r w:rsidRPr="0006068D">
            <w:rPr>
              <w:rFonts w:asciiTheme="minorHAnsi" w:hAnsiTheme="minorHAnsi" w:cstheme="minorHAnsi"/>
              <w:sz w:val="22"/>
              <w:szCs w:val="22"/>
              <w:highlight w:val="yellow"/>
            </w:rPr>
            <w:fldChar w:fldCharType="separate"/>
          </w:r>
          <w:hyperlink w:anchor="_Toc229549839" w:history="1">
            <w:r w:rsidR="00A8649F" w:rsidRPr="00117452">
              <w:rPr>
                <w:rStyle w:val="Lienhypertexte"/>
                <w:rFonts w:cstheme="minorHAnsi"/>
                <w:b/>
                <w:caps/>
                <w:noProof/>
              </w:rPr>
              <w:t>ARTICLE 1 :</w:t>
            </w:r>
            <w:r w:rsidR="00A8649F">
              <w:rPr>
                <w:rFonts w:asciiTheme="minorHAnsi" w:eastAsiaTheme="minorEastAsia" w:hAnsiTheme="minorHAnsi" w:cstheme="minorBidi"/>
                <w:noProof/>
                <w:kern w:val="2"/>
                <w:sz w:val="24"/>
                <w:szCs w:val="24"/>
                <w14:ligatures w14:val="standardContextual"/>
              </w:rPr>
              <w:tab/>
            </w:r>
            <w:r w:rsidR="00A8649F" w:rsidRPr="00117452">
              <w:rPr>
                <w:rStyle w:val="Lienhypertexte"/>
                <w:rFonts w:cstheme="minorHAnsi"/>
                <w:b/>
                <w:caps/>
                <w:noProof/>
              </w:rPr>
              <w:t>Objet et étendue de la consultation</w:t>
            </w:r>
            <w:r w:rsidR="00A8649F">
              <w:rPr>
                <w:noProof/>
                <w:webHidden/>
              </w:rPr>
              <w:tab/>
            </w:r>
            <w:r w:rsidR="00A8649F">
              <w:rPr>
                <w:noProof/>
                <w:webHidden/>
              </w:rPr>
              <w:fldChar w:fldCharType="begin"/>
            </w:r>
            <w:r w:rsidR="00A8649F">
              <w:rPr>
                <w:noProof/>
                <w:webHidden/>
              </w:rPr>
              <w:instrText xml:space="preserve"> PAGEREF _Toc229549839 \h </w:instrText>
            </w:r>
            <w:r w:rsidR="00A8649F">
              <w:rPr>
                <w:noProof/>
                <w:webHidden/>
              </w:rPr>
            </w:r>
            <w:r w:rsidR="00A8649F">
              <w:rPr>
                <w:noProof/>
                <w:webHidden/>
              </w:rPr>
              <w:fldChar w:fldCharType="separate"/>
            </w:r>
            <w:r w:rsidR="00A8649F">
              <w:rPr>
                <w:noProof/>
                <w:webHidden/>
              </w:rPr>
              <w:t>5</w:t>
            </w:r>
            <w:r w:rsidR="00A8649F">
              <w:rPr>
                <w:noProof/>
                <w:webHidden/>
              </w:rPr>
              <w:fldChar w:fldCharType="end"/>
            </w:r>
          </w:hyperlink>
        </w:p>
        <w:p w14:paraId="34441409" w14:textId="6650E68A" w:rsidR="00A8649F" w:rsidRDefault="00A8649F">
          <w:pPr>
            <w:pStyle w:val="TM2"/>
            <w:rPr>
              <w:noProof/>
              <w:kern w:val="2"/>
              <w:sz w:val="24"/>
              <w:szCs w:val="24"/>
              <w14:ligatures w14:val="standardContextual"/>
            </w:rPr>
          </w:pPr>
          <w:hyperlink w:anchor="_Toc229549840" w:history="1">
            <w:r w:rsidRPr="00117452">
              <w:rPr>
                <w:rStyle w:val="Lienhypertexte"/>
                <w:rFonts w:cstheme="minorHAnsi"/>
                <w:noProof/>
              </w:rPr>
              <w:t>Objet de la consultation</w:t>
            </w:r>
            <w:r>
              <w:rPr>
                <w:noProof/>
                <w:webHidden/>
              </w:rPr>
              <w:tab/>
            </w:r>
            <w:r>
              <w:rPr>
                <w:noProof/>
                <w:webHidden/>
              </w:rPr>
              <w:fldChar w:fldCharType="begin"/>
            </w:r>
            <w:r>
              <w:rPr>
                <w:noProof/>
                <w:webHidden/>
              </w:rPr>
              <w:instrText xml:space="preserve"> PAGEREF _Toc229549840 \h </w:instrText>
            </w:r>
            <w:r>
              <w:rPr>
                <w:noProof/>
                <w:webHidden/>
              </w:rPr>
            </w:r>
            <w:r>
              <w:rPr>
                <w:noProof/>
                <w:webHidden/>
              </w:rPr>
              <w:fldChar w:fldCharType="separate"/>
            </w:r>
            <w:r>
              <w:rPr>
                <w:noProof/>
                <w:webHidden/>
              </w:rPr>
              <w:t>5</w:t>
            </w:r>
            <w:r>
              <w:rPr>
                <w:noProof/>
                <w:webHidden/>
              </w:rPr>
              <w:fldChar w:fldCharType="end"/>
            </w:r>
          </w:hyperlink>
        </w:p>
        <w:p w14:paraId="32C16341" w14:textId="1BB0ECA1" w:rsidR="00A8649F" w:rsidRDefault="00A8649F">
          <w:pPr>
            <w:pStyle w:val="TM2"/>
            <w:rPr>
              <w:noProof/>
              <w:kern w:val="2"/>
              <w:sz w:val="24"/>
              <w:szCs w:val="24"/>
              <w14:ligatures w14:val="standardContextual"/>
            </w:rPr>
          </w:pPr>
          <w:hyperlink w:anchor="_Toc229549841" w:history="1">
            <w:r w:rsidRPr="00117452">
              <w:rPr>
                <w:rStyle w:val="Lienhypertexte"/>
                <w:rFonts w:cstheme="minorHAnsi"/>
                <w:noProof/>
              </w:rPr>
              <w:t>Etendue de la consultation</w:t>
            </w:r>
            <w:r>
              <w:rPr>
                <w:noProof/>
                <w:webHidden/>
              </w:rPr>
              <w:tab/>
            </w:r>
            <w:r>
              <w:rPr>
                <w:noProof/>
                <w:webHidden/>
              </w:rPr>
              <w:fldChar w:fldCharType="begin"/>
            </w:r>
            <w:r>
              <w:rPr>
                <w:noProof/>
                <w:webHidden/>
              </w:rPr>
              <w:instrText xml:space="preserve"> PAGEREF _Toc229549841 \h </w:instrText>
            </w:r>
            <w:r>
              <w:rPr>
                <w:noProof/>
                <w:webHidden/>
              </w:rPr>
            </w:r>
            <w:r>
              <w:rPr>
                <w:noProof/>
                <w:webHidden/>
              </w:rPr>
              <w:fldChar w:fldCharType="separate"/>
            </w:r>
            <w:r>
              <w:rPr>
                <w:noProof/>
                <w:webHidden/>
              </w:rPr>
              <w:t>5</w:t>
            </w:r>
            <w:r>
              <w:rPr>
                <w:noProof/>
                <w:webHidden/>
              </w:rPr>
              <w:fldChar w:fldCharType="end"/>
            </w:r>
          </w:hyperlink>
        </w:p>
        <w:p w14:paraId="4009811E" w14:textId="60BEB4BE" w:rsidR="00A8649F" w:rsidRDefault="00A8649F">
          <w:pPr>
            <w:pStyle w:val="TM2"/>
            <w:rPr>
              <w:noProof/>
              <w:kern w:val="2"/>
              <w:sz w:val="24"/>
              <w:szCs w:val="24"/>
              <w14:ligatures w14:val="standardContextual"/>
            </w:rPr>
          </w:pPr>
          <w:hyperlink w:anchor="_Toc229549842" w:history="1">
            <w:r w:rsidRPr="00117452">
              <w:rPr>
                <w:rStyle w:val="Lienhypertexte"/>
                <w:rFonts w:cstheme="minorHAnsi"/>
                <w:noProof/>
              </w:rPr>
              <w:t>Calendrier prévisionnel de la consultation</w:t>
            </w:r>
            <w:r>
              <w:rPr>
                <w:noProof/>
                <w:webHidden/>
              </w:rPr>
              <w:tab/>
            </w:r>
            <w:r>
              <w:rPr>
                <w:noProof/>
                <w:webHidden/>
              </w:rPr>
              <w:fldChar w:fldCharType="begin"/>
            </w:r>
            <w:r>
              <w:rPr>
                <w:noProof/>
                <w:webHidden/>
              </w:rPr>
              <w:instrText xml:space="preserve"> PAGEREF _Toc229549842 \h </w:instrText>
            </w:r>
            <w:r>
              <w:rPr>
                <w:noProof/>
                <w:webHidden/>
              </w:rPr>
            </w:r>
            <w:r>
              <w:rPr>
                <w:noProof/>
                <w:webHidden/>
              </w:rPr>
              <w:fldChar w:fldCharType="separate"/>
            </w:r>
            <w:r>
              <w:rPr>
                <w:noProof/>
                <w:webHidden/>
              </w:rPr>
              <w:t>5</w:t>
            </w:r>
            <w:r>
              <w:rPr>
                <w:noProof/>
                <w:webHidden/>
              </w:rPr>
              <w:fldChar w:fldCharType="end"/>
            </w:r>
          </w:hyperlink>
        </w:p>
        <w:p w14:paraId="47AB20D5" w14:textId="2BCD61FD" w:rsidR="00A8649F" w:rsidRDefault="00A8649F">
          <w:pPr>
            <w:pStyle w:val="TM2"/>
            <w:rPr>
              <w:noProof/>
              <w:kern w:val="2"/>
              <w:sz w:val="24"/>
              <w:szCs w:val="24"/>
              <w14:ligatures w14:val="standardContextual"/>
            </w:rPr>
          </w:pPr>
          <w:hyperlink w:anchor="_Toc229549843" w:history="1">
            <w:r w:rsidRPr="00117452">
              <w:rPr>
                <w:rStyle w:val="Lienhypertexte"/>
                <w:rFonts w:cstheme="minorHAnsi"/>
                <w:noProof/>
              </w:rPr>
              <w:t>Langue de la consultation – unité monétaire</w:t>
            </w:r>
            <w:r>
              <w:rPr>
                <w:noProof/>
                <w:webHidden/>
              </w:rPr>
              <w:tab/>
            </w:r>
            <w:r>
              <w:rPr>
                <w:noProof/>
                <w:webHidden/>
              </w:rPr>
              <w:fldChar w:fldCharType="begin"/>
            </w:r>
            <w:r>
              <w:rPr>
                <w:noProof/>
                <w:webHidden/>
              </w:rPr>
              <w:instrText xml:space="preserve"> PAGEREF _Toc229549843 \h </w:instrText>
            </w:r>
            <w:r>
              <w:rPr>
                <w:noProof/>
                <w:webHidden/>
              </w:rPr>
            </w:r>
            <w:r>
              <w:rPr>
                <w:noProof/>
                <w:webHidden/>
              </w:rPr>
              <w:fldChar w:fldCharType="separate"/>
            </w:r>
            <w:r>
              <w:rPr>
                <w:noProof/>
                <w:webHidden/>
              </w:rPr>
              <w:t>5</w:t>
            </w:r>
            <w:r>
              <w:rPr>
                <w:noProof/>
                <w:webHidden/>
              </w:rPr>
              <w:fldChar w:fldCharType="end"/>
            </w:r>
          </w:hyperlink>
        </w:p>
        <w:p w14:paraId="0B17696B" w14:textId="6656FADB" w:rsidR="00A8649F" w:rsidRDefault="00A8649F">
          <w:pPr>
            <w:pStyle w:val="TM2"/>
            <w:rPr>
              <w:noProof/>
              <w:kern w:val="2"/>
              <w:sz w:val="24"/>
              <w:szCs w:val="24"/>
              <w14:ligatures w14:val="standardContextual"/>
            </w:rPr>
          </w:pPr>
          <w:hyperlink w:anchor="_Toc229549844" w:history="1">
            <w:r w:rsidRPr="00117452">
              <w:rPr>
                <w:rStyle w:val="Lienhypertexte"/>
                <w:rFonts w:cstheme="minorHAnsi"/>
                <w:noProof/>
              </w:rPr>
              <w:t>Composition du dossier de consultation</w:t>
            </w:r>
            <w:r>
              <w:rPr>
                <w:noProof/>
                <w:webHidden/>
              </w:rPr>
              <w:tab/>
            </w:r>
            <w:r>
              <w:rPr>
                <w:noProof/>
                <w:webHidden/>
              </w:rPr>
              <w:fldChar w:fldCharType="begin"/>
            </w:r>
            <w:r>
              <w:rPr>
                <w:noProof/>
                <w:webHidden/>
              </w:rPr>
              <w:instrText xml:space="preserve"> PAGEREF _Toc229549844 \h </w:instrText>
            </w:r>
            <w:r>
              <w:rPr>
                <w:noProof/>
                <w:webHidden/>
              </w:rPr>
            </w:r>
            <w:r>
              <w:rPr>
                <w:noProof/>
                <w:webHidden/>
              </w:rPr>
              <w:fldChar w:fldCharType="separate"/>
            </w:r>
            <w:r>
              <w:rPr>
                <w:noProof/>
                <w:webHidden/>
              </w:rPr>
              <w:t>5</w:t>
            </w:r>
            <w:r>
              <w:rPr>
                <w:noProof/>
                <w:webHidden/>
              </w:rPr>
              <w:fldChar w:fldCharType="end"/>
            </w:r>
          </w:hyperlink>
        </w:p>
        <w:p w14:paraId="1C33DFC7" w14:textId="5B5E7341" w:rsidR="00A8649F" w:rsidRDefault="00A8649F">
          <w:pPr>
            <w:pStyle w:val="TM2"/>
            <w:rPr>
              <w:noProof/>
              <w:kern w:val="2"/>
              <w:sz w:val="24"/>
              <w:szCs w:val="24"/>
              <w14:ligatures w14:val="standardContextual"/>
            </w:rPr>
          </w:pPr>
          <w:hyperlink w:anchor="_Toc229549845" w:history="1">
            <w:r w:rsidRPr="00117452">
              <w:rPr>
                <w:rStyle w:val="Lienhypertexte"/>
                <w:rFonts w:cstheme="minorHAnsi"/>
                <w:noProof/>
              </w:rPr>
              <w:t>Modification du dossier de consultation</w:t>
            </w:r>
            <w:r>
              <w:rPr>
                <w:noProof/>
                <w:webHidden/>
              </w:rPr>
              <w:tab/>
            </w:r>
            <w:r>
              <w:rPr>
                <w:noProof/>
                <w:webHidden/>
              </w:rPr>
              <w:fldChar w:fldCharType="begin"/>
            </w:r>
            <w:r>
              <w:rPr>
                <w:noProof/>
                <w:webHidden/>
              </w:rPr>
              <w:instrText xml:space="preserve"> PAGEREF _Toc229549845 \h </w:instrText>
            </w:r>
            <w:r>
              <w:rPr>
                <w:noProof/>
                <w:webHidden/>
              </w:rPr>
            </w:r>
            <w:r>
              <w:rPr>
                <w:noProof/>
                <w:webHidden/>
              </w:rPr>
              <w:fldChar w:fldCharType="separate"/>
            </w:r>
            <w:r>
              <w:rPr>
                <w:noProof/>
                <w:webHidden/>
              </w:rPr>
              <w:t>5</w:t>
            </w:r>
            <w:r>
              <w:rPr>
                <w:noProof/>
                <w:webHidden/>
              </w:rPr>
              <w:fldChar w:fldCharType="end"/>
            </w:r>
          </w:hyperlink>
        </w:p>
        <w:p w14:paraId="0D1C87B9" w14:textId="151C53AA" w:rsidR="00A8649F" w:rsidRDefault="00A8649F">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9549846" w:history="1">
            <w:r w:rsidRPr="00117452">
              <w:rPr>
                <w:rStyle w:val="Lienhypertexte"/>
                <w:rFonts w:cstheme="minorHAnsi"/>
                <w:b/>
                <w:caps/>
                <w:noProof/>
              </w:rPr>
              <w:t>ARTICLE 2 :</w:t>
            </w:r>
            <w:r>
              <w:rPr>
                <w:rFonts w:asciiTheme="minorHAnsi" w:eastAsiaTheme="minorEastAsia" w:hAnsiTheme="minorHAnsi" w:cstheme="minorBidi"/>
                <w:noProof/>
                <w:kern w:val="2"/>
                <w:sz w:val="24"/>
                <w:szCs w:val="24"/>
                <w14:ligatures w14:val="standardContextual"/>
              </w:rPr>
              <w:tab/>
            </w:r>
            <w:r w:rsidRPr="00117452">
              <w:rPr>
                <w:rStyle w:val="Lienhypertexte"/>
                <w:rFonts w:cstheme="minorHAnsi"/>
                <w:b/>
                <w:caps/>
                <w:noProof/>
              </w:rPr>
              <w:t>Caracteristiques GENERALES du projet de contrat</w:t>
            </w:r>
            <w:r>
              <w:rPr>
                <w:noProof/>
                <w:webHidden/>
              </w:rPr>
              <w:tab/>
            </w:r>
            <w:r>
              <w:rPr>
                <w:noProof/>
                <w:webHidden/>
              </w:rPr>
              <w:fldChar w:fldCharType="begin"/>
            </w:r>
            <w:r>
              <w:rPr>
                <w:noProof/>
                <w:webHidden/>
              </w:rPr>
              <w:instrText xml:space="preserve"> PAGEREF _Toc229549846 \h </w:instrText>
            </w:r>
            <w:r>
              <w:rPr>
                <w:noProof/>
                <w:webHidden/>
              </w:rPr>
            </w:r>
            <w:r>
              <w:rPr>
                <w:noProof/>
                <w:webHidden/>
              </w:rPr>
              <w:fldChar w:fldCharType="separate"/>
            </w:r>
            <w:r>
              <w:rPr>
                <w:noProof/>
                <w:webHidden/>
              </w:rPr>
              <w:t>6</w:t>
            </w:r>
            <w:r>
              <w:rPr>
                <w:noProof/>
                <w:webHidden/>
              </w:rPr>
              <w:fldChar w:fldCharType="end"/>
            </w:r>
          </w:hyperlink>
        </w:p>
        <w:p w14:paraId="1A8F810D" w14:textId="0DDE1FAF" w:rsidR="00A8649F" w:rsidRDefault="00A8649F">
          <w:pPr>
            <w:pStyle w:val="TM2"/>
            <w:rPr>
              <w:noProof/>
              <w:kern w:val="2"/>
              <w:sz w:val="24"/>
              <w:szCs w:val="24"/>
              <w14:ligatures w14:val="standardContextual"/>
            </w:rPr>
          </w:pPr>
          <w:hyperlink w:anchor="_Toc229549847" w:history="1">
            <w:r w:rsidRPr="00117452">
              <w:rPr>
                <w:rStyle w:val="Lienhypertexte"/>
                <w:rFonts w:cstheme="minorHAnsi"/>
                <w:noProof/>
              </w:rPr>
              <w:t>Forme du contrat</w:t>
            </w:r>
            <w:r>
              <w:rPr>
                <w:noProof/>
                <w:webHidden/>
              </w:rPr>
              <w:tab/>
            </w:r>
            <w:r>
              <w:rPr>
                <w:noProof/>
                <w:webHidden/>
              </w:rPr>
              <w:fldChar w:fldCharType="begin"/>
            </w:r>
            <w:r>
              <w:rPr>
                <w:noProof/>
                <w:webHidden/>
              </w:rPr>
              <w:instrText xml:space="preserve"> PAGEREF _Toc229549847 \h </w:instrText>
            </w:r>
            <w:r>
              <w:rPr>
                <w:noProof/>
                <w:webHidden/>
              </w:rPr>
            </w:r>
            <w:r>
              <w:rPr>
                <w:noProof/>
                <w:webHidden/>
              </w:rPr>
              <w:fldChar w:fldCharType="separate"/>
            </w:r>
            <w:r>
              <w:rPr>
                <w:noProof/>
                <w:webHidden/>
              </w:rPr>
              <w:t>6</w:t>
            </w:r>
            <w:r>
              <w:rPr>
                <w:noProof/>
                <w:webHidden/>
              </w:rPr>
              <w:fldChar w:fldCharType="end"/>
            </w:r>
          </w:hyperlink>
        </w:p>
        <w:p w14:paraId="0E569615" w14:textId="43DA8FAB" w:rsidR="00A8649F" w:rsidRDefault="00A8649F">
          <w:pPr>
            <w:pStyle w:val="TM2"/>
            <w:rPr>
              <w:noProof/>
              <w:kern w:val="2"/>
              <w:sz w:val="24"/>
              <w:szCs w:val="24"/>
              <w14:ligatures w14:val="standardContextual"/>
            </w:rPr>
          </w:pPr>
          <w:hyperlink w:anchor="_Toc229549848" w:history="1">
            <w:r w:rsidRPr="00117452">
              <w:rPr>
                <w:rStyle w:val="Lienhypertexte"/>
                <w:rFonts w:cstheme="minorHAnsi"/>
                <w:noProof/>
              </w:rPr>
              <w:t>Montant estimatif du besoin</w:t>
            </w:r>
            <w:r>
              <w:rPr>
                <w:noProof/>
                <w:webHidden/>
              </w:rPr>
              <w:tab/>
            </w:r>
            <w:r>
              <w:rPr>
                <w:noProof/>
                <w:webHidden/>
              </w:rPr>
              <w:fldChar w:fldCharType="begin"/>
            </w:r>
            <w:r>
              <w:rPr>
                <w:noProof/>
                <w:webHidden/>
              </w:rPr>
              <w:instrText xml:space="preserve"> PAGEREF _Toc229549848 \h </w:instrText>
            </w:r>
            <w:r>
              <w:rPr>
                <w:noProof/>
                <w:webHidden/>
              </w:rPr>
            </w:r>
            <w:r>
              <w:rPr>
                <w:noProof/>
                <w:webHidden/>
              </w:rPr>
              <w:fldChar w:fldCharType="separate"/>
            </w:r>
            <w:r>
              <w:rPr>
                <w:noProof/>
                <w:webHidden/>
              </w:rPr>
              <w:t>6</w:t>
            </w:r>
            <w:r>
              <w:rPr>
                <w:noProof/>
                <w:webHidden/>
              </w:rPr>
              <w:fldChar w:fldCharType="end"/>
            </w:r>
          </w:hyperlink>
        </w:p>
        <w:p w14:paraId="2AC86C9C" w14:textId="7E524D70" w:rsidR="00A8649F" w:rsidRDefault="00A8649F">
          <w:pPr>
            <w:pStyle w:val="TM2"/>
            <w:rPr>
              <w:noProof/>
              <w:kern w:val="2"/>
              <w:sz w:val="24"/>
              <w:szCs w:val="24"/>
              <w14:ligatures w14:val="standardContextual"/>
            </w:rPr>
          </w:pPr>
          <w:hyperlink w:anchor="_Toc229549849" w:history="1">
            <w:r w:rsidRPr="00117452">
              <w:rPr>
                <w:rStyle w:val="Lienhypertexte"/>
                <w:rFonts w:cstheme="minorHAnsi"/>
                <w:noProof/>
              </w:rPr>
              <w:t>Durée du contrat</w:t>
            </w:r>
            <w:r>
              <w:rPr>
                <w:noProof/>
                <w:webHidden/>
              </w:rPr>
              <w:tab/>
            </w:r>
            <w:r>
              <w:rPr>
                <w:noProof/>
                <w:webHidden/>
              </w:rPr>
              <w:fldChar w:fldCharType="begin"/>
            </w:r>
            <w:r>
              <w:rPr>
                <w:noProof/>
                <w:webHidden/>
              </w:rPr>
              <w:instrText xml:space="preserve"> PAGEREF _Toc229549849 \h </w:instrText>
            </w:r>
            <w:r>
              <w:rPr>
                <w:noProof/>
                <w:webHidden/>
              </w:rPr>
            </w:r>
            <w:r>
              <w:rPr>
                <w:noProof/>
                <w:webHidden/>
              </w:rPr>
              <w:fldChar w:fldCharType="separate"/>
            </w:r>
            <w:r>
              <w:rPr>
                <w:noProof/>
                <w:webHidden/>
              </w:rPr>
              <w:t>6</w:t>
            </w:r>
            <w:r>
              <w:rPr>
                <w:noProof/>
                <w:webHidden/>
              </w:rPr>
              <w:fldChar w:fldCharType="end"/>
            </w:r>
          </w:hyperlink>
        </w:p>
        <w:p w14:paraId="65FB735D" w14:textId="42A4368B" w:rsidR="00A8649F" w:rsidRDefault="00A8649F">
          <w:pPr>
            <w:pStyle w:val="TM2"/>
            <w:rPr>
              <w:noProof/>
              <w:kern w:val="2"/>
              <w:sz w:val="24"/>
              <w:szCs w:val="24"/>
              <w14:ligatures w14:val="standardContextual"/>
            </w:rPr>
          </w:pPr>
          <w:hyperlink w:anchor="_Toc229549850" w:history="1">
            <w:r w:rsidRPr="00117452">
              <w:rPr>
                <w:rStyle w:val="Lienhypertexte"/>
                <w:rFonts w:cstheme="minorHAnsi"/>
                <w:noProof/>
              </w:rPr>
              <w:t>Allotissement</w:t>
            </w:r>
            <w:r>
              <w:rPr>
                <w:noProof/>
                <w:webHidden/>
              </w:rPr>
              <w:tab/>
            </w:r>
            <w:r>
              <w:rPr>
                <w:noProof/>
                <w:webHidden/>
              </w:rPr>
              <w:fldChar w:fldCharType="begin"/>
            </w:r>
            <w:r>
              <w:rPr>
                <w:noProof/>
                <w:webHidden/>
              </w:rPr>
              <w:instrText xml:space="preserve"> PAGEREF _Toc229549850 \h </w:instrText>
            </w:r>
            <w:r>
              <w:rPr>
                <w:noProof/>
                <w:webHidden/>
              </w:rPr>
            </w:r>
            <w:r>
              <w:rPr>
                <w:noProof/>
                <w:webHidden/>
              </w:rPr>
              <w:fldChar w:fldCharType="separate"/>
            </w:r>
            <w:r>
              <w:rPr>
                <w:noProof/>
                <w:webHidden/>
              </w:rPr>
              <w:t>6</w:t>
            </w:r>
            <w:r>
              <w:rPr>
                <w:noProof/>
                <w:webHidden/>
              </w:rPr>
              <w:fldChar w:fldCharType="end"/>
            </w:r>
          </w:hyperlink>
        </w:p>
        <w:p w14:paraId="7A8596B1" w14:textId="504C6186" w:rsidR="00A8649F" w:rsidRDefault="00A8649F">
          <w:pPr>
            <w:pStyle w:val="TM2"/>
            <w:rPr>
              <w:noProof/>
              <w:kern w:val="2"/>
              <w:sz w:val="24"/>
              <w:szCs w:val="24"/>
              <w14:ligatures w14:val="standardContextual"/>
            </w:rPr>
          </w:pPr>
          <w:hyperlink w:anchor="_Toc229549851" w:history="1">
            <w:r w:rsidRPr="00117452">
              <w:rPr>
                <w:rStyle w:val="Lienhypertexte"/>
                <w:rFonts w:cstheme="minorHAnsi"/>
                <w:noProof/>
              </w:rPr>
              <w:t>Prestations similaires</w:t>
            </w:r>
            <w:r>
              <w:rPr>
                <w:noProof/>
                <w:webHidden/>
              </w:rPr>
              <w:tab/>
            </w:r>
            <w:r>
              <w:rPr>
                <w:noProof/>
                <w:webHidden/>
              </w:rPr>
              <w:fldChar w:fldCharType="begin"/>
            </w:r>
            <w:r>
              <w:rPr>
                <w:noProof/>
                <w:webHidden/>
              </w:rPr>
              <w:instrText xml:space="preserve"> PAGEREF _Toc229549851 \h </w:instrText>
            </w:r>
            <w:r>
              <w:rPr>
                <w:noProof/>
                <w:webHidden/>
              </w:rPr>
            </w:r>
            <w:r>
              <w:rPr>
                <w:noProof/>
                <w:webHidden/>
              </w:rPr>
              <w:fldChar w:fldCharType="separate"/>
            </w:r>
            <w:r>
              <w:rPr>
                <w:noProof/>
                <w:webHidden/>
              </w:rPr>
              <w:t>6</w:t>
            </w:r>
            <w:r>
              <w:rPr>
                <w:noProof/>
                <w:webHidden/>
              </w:rPr>
              <w:fldChar w:fldCharType="end"/>
            </w:r>
          </w:hyperlink>
        </w:p>
        <w:p w14:paraId="71F2F152" w14:textId="292E3169" w:rsidR="00A8649F" w:rsidRDefault="00A8649F">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9549852" w:history="1">
            <w:r w:rsidRPr="00117452">
              <w:rPr>
                <w:rStyle w:val="Lienhypertexte"/>
                <w:rFonts w:cstheme="minorHAnsi"/>
                <w:b/>
                <w:caps/>
                <w:noProof/>
              </w:rPr>
              <w:t>ARTICLE 3 :</w:t>
            </w:r>
            <w:r>
              <w:rPr>
                <w:rFonts w:asciiTheme="minorHAnsi" w:eastAsiaTheme="minorEastAsia" w:hAnsiTheme="minorHAnsi" w:cstheme="minorBidi"/>
                <w:noProof/>
                <w:kern w:val="2"/>
                <w:sz w:val="24"/>
                <w:szCs w:val="24"/>
                <w14:ligatures w14:val="standardContextual"/>
              </w:rPr>
              <w:tab/>
            </w:r>
            <w:r w:rsidRPr="00117452">
              <w:rPr>
                <w:rStyle w:val="Lienhypertexte"/>
                <w:rFonts w:cstheme="minorHAnsi"/>
                <w:b/>
                <w:caps/>
                <w:noProof/>
              </w:rPr>
              <w:t>Conditions de participation de candidats</w:t>
            </w:r>
            <w:r>
              <w:rPr>
                <w:noProof/>
                <w:webHidden/>
              </w:rPr>
              <w:tab/>
            </w:r>
            <w:r>
              <w:rPr>
                <w:noProof/>
                <w:webHidden/>
              </w:rPr>
              <w:fldChar w:fldCharType="begin"/>
            </w:r>
            <w:r>
              <w:rPr>
                <w:noProof/>
                <w:webHidden/>
              </w:rPr>
              <w:instrText xml:space="preserve"> PAGEREF _Toc229549852 \h </w:instrText>
            </w:r>
            <w:r>
              <w:rPr>
                <w:noProof/>
                <w:webHidden/>
              </w:rPr>
            </w:r>
            <w:r>
              <w:rPr>
                <w:noProof/>
                <w:webHidden/>
              </w:rPr>
              <w:fldChar w:fldCharType="separate"/>
            </w:r>
            <w:r>
              <w:rPr>
                <w:noProof/>
                <w:webHidden/>
              </w:rPr>
              <w:t>6</w:t>
            </w:r>
            <w:r>
              <w:rPr>
                <w:noProof/>
                <w:webHidden/>
              </w:rPr>
              <w:fldChar w:fldCharType="end"/>
            </w:r>
          </w:hyperlink>
        </w:p>
        <w:p w14:paraId="1020BBB9" w14:textId="2F77E27D" w:rsidR="00A8649F" w:rsidRDefault="00A8649F">
          <w:pPr>
            <w:pStyle w:val="TM2"/>
            <w:rPr>
              <w:noProof/>
              <w:kern w:val="2"/>
              <w:sz w:val="24"/>
              <w:szCs w:val="24"/>
              <w14:ligatures w14:val="standardContextual"/>
            </w:rPr>
          </w:pPr>
          <w:hyperlink w:anchor="_Toc229549853" w:history="1">
            <w:r w:rsidRPr="00117452">
              <w:rPr>
                <w:rStyle w:val="Lienhypertexte"/>
                <w:rFonts w:cstheme="minorHAnsi"/>
                <w:noProof/>
              </w:rPr>
              <w:t>Conditions de présentation des candidatures</w:t>
            </w:r>
            <w:r>
              <w:rPr>
                <w:noProof/>
                <w:webHidden/>
              </w:rPr>
              <w:tab/>
            </w:r>
            <w:r>
              <w:rPr>
                <w:noProof/>
                <w:webHidden/>
              </w:rPr>
              <w:fldChar w:fldCharType="begin"/>
            </w:r>
            <w:r>
              <w:rPr>
                <w:noProof/>
                <w:webHidden/>
              </w:rPr>
              <w:instrText xml:space="preserve"> PAGEREF _Toc229549853 \h </w:instrText>
            </w:r>
            <w:r>
              <w:rPr>
                <w:noProof/>
                <w:webHidden/>
              </w:rPr>
            </w:r>
            <w:r>
              <w:rPr>
                <w:noProof/>
                <w:webHidden/>
              </w:rPr>
              <w:fldChar w:fldCharType="separate"/>
            </w:r>
            <w:r>
              <w:rPr>
                <w:noProof/>
                <w:webHidden/>
              </w:rPr>
              <w:t>6</w:t>
            </w:r>
            <w:r>
              <w:rPr>
                <w:noProof/>
                <w:webHidden/>
              </w:rPr>
              <w:fldChar w:fldCharType="end"/>
            </w:r>
          </w:hyperlink>
        </w:p>
        <w:p w14:paraId="52CE4F18" w14:textId="0AA23C2F" w:rsidR="00A8649F" w:rsidRDefault="00A8649F">
          <w:pPr>
            <w:pStyle w:val="TM2"/>
            <w:rPr>
              <w:noProof/>
              <w:kern w:val="2"/>
              <w:sz w:val="24"/>
              <w:szCs w:val="24"/>
              <w14:ligatures w14:val="standardContextual"/>
            </w:rPr>
          </w:pPr>
          <w:hyperlink w:anchor="_Toc229549854" w:history="1">
            <w:r w:rsidRPr="00117452">
              <w:rPr>
                <w:rStyle w:val="Lienhypertexte"/>
                <w:rFonts w:cstheme="minorHAnsi"/>
                <w:noProof/>
              </w:rPr>
              <w:t>Motifs et conditions d’exclusion</w:t>
            </w:r>
            <w:r>
              <w:rPr>
                <w:noProof/>
                <w:webHidden/>
              </w:rPr>
              <w:tab/>
            </w:r>
            <w:r>
              <w:rPr>
                <w:noProof/>
                <w:webHidden/>
              </w:rPr>
              <w:fldChar w:fldCharType="begin"/>
            </w:r>
            <w:r>
              <w:rPr>
                <w:noProof/>
                <w:webHidden/>
              </w:rPr>
              <w:instrText xml:space="preserve"> PAGEREF _Toc229549854 \h </w:instrText>
            </w:r>
            <w:r>
              <w:rPr>
                <w:noProof/>
                <w:webHidden/>
              </w:rPr>
            </w:r>
            <w:r>
              <w:rPr>
                <w:noProof/>
                <w:webHidden/>
              </w:rPr>
              <w:fldChar w:fldCharType="separate"/>
            </w:r>
            <w:r>
              <w:rPr>
                <w:noProof/>
                <w:webHidden/>
              </w:rPr>
              <w:t>7</w:t>
            </w:r>
            <w:r>
              <w:rPr>
                <w:noProof/>
                <w:webHidden/>
              </w:rPr>
              <w:fldChar w:fldCharType="end"/>
            </w:r>
          </w:hyperlink>
        </w:p>
        <w:p w14:paraId="4FBD2FF9" w14:textId="445A0772" w:rsidR="00A8649F" w:rsidRDefault="00A8649F">
          <w:pPr>
            <w:pStyle w:val="TM2"/>
            <w:rPr>
              <w:noProof/>
              <w:kern w:val="2"/>
              <w:sz w:val="24"/>
              <w:szCs w:val="24"/>
              <w14:ligatures w14:val="standardContextual"/>
            </w:rPr>
          </w:pPr>
          <w:hyperlink w:anchor="_Toc229549855" w:history="1">
            <w:r w:rsidRPr="00117452">
              <w:rPr>
                <w:rStyle w:val="Lienhypertexte"/>
                <w:rFonts w:cstheme="minorHAnsi"/>
                <w:noProof/>
              </w:rPr>
              <w:t>Niveaux minimaux requis en termes de capacités économiques, techniques et professionnelles</w:t>
            </w:r>
            <w:r>
              <w:rPr>
                <w:noProof/>
                <w:webHidden/>
              </w:rPr>
              <w:tab/>
            </w:r>
            <w:r>
              <w:rPr>
                <w:noProof/>
                <w:webHidden/>
              </w:rPr>
              <w:fldChar w:fldCharType="begin"/>
            </w:r>
            <w:r>
              <w:rPr>
                <w:noProof/>
                <w:webHidden/>
              </w:rPr>
              <w:instrText xml:space="preserve"> PAGEREF _Toc229549855 \h </w:instrText>
            </w:r>
            <w:r>
              <w:rPr>
                <w:noProof/>
                <w:webHidden/>
              </w:rPr>
            </w:r>
            <w:r>
              <w:rPr>
                <w:noProof/>
                <w:webHidden/>
              </w:rPr>
              <w:fldChar w:fldCharType="separate"/>
            </w:r>
            <w:r>
              <w:rPr>
                <w:noProof/>
                <w:webHidden/>
              </w:rPr>
              <w:t>7</w:t>
            </w:r>
            <w:r>
              <w:rPr>
                <w:noProof/>
                <w:webHidden/>
              </w:rPr>
              <w:fldChar w:fldCharType="end"/>
            </w:r>
          </w:hyperlink>
        </w:p>
        <w:p w14:paraId="27E63EA6" w14:textId="403CAD71" w:rsidR="00A8649F" w:rsidRDefault="00A8649F">
          <w:pPr>
            <w:pStyle w:val="TM2"/>
            <w:rPr>
              <w:noProof/>
              <w:kern w:val="2"/>
              <w:sz w:val="24"/>
              <w:szCs w:val="24"/>
              <w14:ligatures w14:val="standardContextual"/>
            </w:rPr>
          </w:pPr>
          <w:hyperlink w:anchor="_Toc229549856" w:history="1">
            <w:r w:rsidRPr="00117452">
              <w:rPr>
                <w:rStyle w:val="Lienhypertexte"/>
                <w:rFonts w:cstheme="minorHAnsi"/>
                <w:i/>
                <w:noProof/>
              </w:rPr>
              <w:t>CAPACITE ECONOMIQUE ET FINANCIERE</w:t>
            </w:r>
            <w:r>
              <w:rPr>
                <w:noProof/>
                <w:webHidden/>
              </w:rPr>
              <w:tab/>
            </w:r>
            <w:r>
              <w:rPr>
                <w:noProof/>
                <w:webHidden/>
              </w:rPr>
              <w:fldChar w:fldCharType="begin"/>
            </w:r>
            <w:r>
              <w:rPr>
                <w:noProof/>
                <w:webHidden/>
              </w:rPr>
              <w:instrText xml:space="preserve"> PAGEREF _Toc229549856 \h </w:instrText>
            </w:r>
            <w:r>
              <w:rPr>
                <w:noProof/>
                <w:webHidden/>
              </w:rPr>
            </w:r>
            <w:r>
              <w:rPr>
                <w:noProof/>
                <w:webHidden/>
              </w:rPr>
              <w:fldChar w:fldCharType="separate"/>
            </w:r>
            <w:r>
              <w:rPr>
                <w:noProof/>
                <w:webHidden/>
              </w:rPr>
              <w:t>7</w:t>
            </w:r>
            <w:r>
              <w:rPr>
                <w:noProof/>
                <w:webHidden/>
              </w:rPr>
              <w:fldChar w:fldCharType="end"/>
            </w:r>
          </w:hyperlink>
        </w:p>
        <w:p w14:paraId="46FE1BF4" w14:textId="2F8BF3D0" w:rsidR="00A8649F" w:rsidRDefault="00A8649F">
          <w:pPr>
            <w:pStyle w:val="TM2"/>
            <w:rPr>
              <w:noProof/>
              <w:kern w:val="2"/>
              <w:sz w:val="24"/>
              <w:szCs w:val="24"/>
              <w14:ligatures w14:val="standardContextual"/>
            </w:rPr>
          </w:pPr>
          <w:hyperlink w:anchor="_Toc229549857" w:history="1">
            <w:r w:rsidRPr="00117452">
              <w:rPr>
                <w:rStyle w:val="Lienhypertexte"/>
                <w:rFonts w:cstheme="minorHAnsi"/>
                <w:i/>
                <w:noProof/>
              </w:rPr>
              <w:t>CAPACITE TECHNIQUE ET PROFESSIONNELLE</w:t>
            </w:r>
            <w:r>
              <w:rPr>
                <w:noProof/>
                <w:webHidden/>
              </w:rPr>
              <w:tab/>
            </w:r>
            <w:r>
              <w:rPr>
                <w:noProof/>
                <w:webHidden/>
              </w:rPr>
              <w:fldChar w:fldCharType="begin"/>
            </w:r>
            <w:r>
              <w:rPr>
                <w:noProof/>
                <w:webHidden/>
              </w:rPr>
              <w:instrText xml:space="preserve"> PAGEREF _Toc229549857 \h </w:instrText>
            </w:r>
            <w:r>
              <w:rPr>
                <w:noProof/>
                <w:webHidden/>
              </w:rPr>
            </w:r>
            <w:r>
              <w:rPr>
                <w:noProof/>
                <w:webHidden/>
              </w:rPr>
              <w:fldChar w:fldCharType="separate"/>
            </w:r>
            <w:r>
              <w:rPr>
                <w:noProof/>
                <w:webHidden/>
              </w:rPr>
              <w:t>7</w:t>
            </w:r>
            <w:r>
              <w:rPr>
                <w:noProof/>
                <w:webHidden/>
              </w:rPr>
              <w:fldChar w:fldCharType="end"/>
            </w:r>
          </w:hyperlink>
        </w:p>
        <w:p w14:paraId="1D833B94" w14:textId="72E80DB7" w:rsidR="00A8649F" w:rsidRDefault="00A8649F">
          <w:pPr>
            <w:pStyle w:val="TM2"/>
            <w:rPr>
              <w:noProof/>
              <w:kern w:val="2"/>
              <w:sz w:val="24"/>
              <w:szCs w:val="24"/>
              <w14:ligatures w14:val="standardContextual"/>
            </w:rPr>
          </w:pPr>
          <w:hyperlink w:anchor="_Toc229549858" w:history="1">
            <w:r w:rsidRPr="00117452">
              <w:rPr>
                <w:rStyle w:val="Lienhypertexte"/>
                <w:rFonts w:cstheme="minorHAnsi"/>
                <w:noProof/>
              </w:rPr>
              <w:t>Précisions concernant les groupements d'opérateurs économiques (consortium)</w:t>
            </w:r>
            <w:r>
              <w:rPr>
                <w:noProof/>
                <w:webHidden/>
              </w:rPr>
              <w:tab/>
            </w:r>
            <w:r>
              <w:rPr>
                <w:noProof/>
                <w:webHidden/>
              </w:rPr>
              <w:fldChar w:fldCharType="begin"/>
            </w:r>
            <w:r>
              <w:rPr>
                <w:noProof/>
                <w:webHidden/>
              </w:rPr>
              <w:instrText xml:space="preserve"> PAGEREF _Toc229549858 \h </w:instrText>
            </w:r>
            <w:r>
              <w:rPr>
                <w:noProof/>
                <w:webHidden/>
              </w:rPr>
            </w:r>
            <w:r>
              <w:rPr>
                <w:noProof/>
                <w:webHidden/>
              </w:rPr>
              <w:fldChar w:fldCharType="separate"/>
            </w:r>
            <w:r>
              <w:rPr>
                <w:noProof/>
                <w:webHidden/>
              </w:rPr>
              <w:t>7</w:t>
            </w:r>
            <w:r>
              <w:rPr>
                <w:noProof/>
                <w:webHidden/>
              </w:rPr>
              <w:fldChar w:fldCharType="end"/>
            </w:r>
          </w:hyperlink>
        </w:p>
        <w:p w14:paraId="4E9171BC" w14:textId="32176573" w:rsidR="00A8649F" w:rsidRDefault="00A8649F">
          <w:pPr>
            <w:pStyle w:val="TM2"/>
            <w:rPr>
              <w:noProof/>
              <w:kern w:val="2"/>
              <w:sz w:val="24"/>
              <w:szCs w:val="24"/>
              <w14:ligatures w14:val="standardContextual"/>
            </w:rPr>
          </w:pPr>
          <w:hyperlink w:anchor="_Toc229549859" w:history="1">
            <w:r w:rsidRPr="00117452">
              <w:rPr>
                <w:rStyle w:val="Lienhypertexte"/>
                <w:rFonts w:cstheme="minorHAnsi"/>
                <w:i/>
                <w:noProof/>
              </w:rPr>
              <w:t>Motifs d'exclusion en cas de groupement d'opérateurs économiques</w:t>
            </w:r>
            <w:r>
              <w:rPr>
                <w:noProof/>
                <w:webHidden/>
              </w:rPr>
              <w:tab/>
            </w:r>
            <w:r>
              <w:rPr>
                <w:noProof/>
                <w:webHidden/>
              </w:rPr>
              <w:fldChar w:fldCharType="begin"/>
            </w:r>
            <w:r>
              <w:rPr>
                <w:noProof/>
                <w:webHidden/>
              </w:rPr>
              <w:instrText xml:space="preserve"> PAGEREF _Toc229549859 \h </w:instrText>
            </w:r>
            <w:r>
              <w:rPr>
                <w:noProof/>
                <w:webHidden/>
              </w:rPr>
            </w:r>
            <w:r>
              <w:rPr>
                <w:noProof/>
                <w:webHidden/>
              </w:rPr>
              <w:fldChar w:fldCharType="separate"/>
            </w:r>
            <w:r>
              <w:rPr>
                <w:noProof/>
                <w:webHidden/>
              </w:rPr>
              <w:t>7</w:t>
            </w:r>
            <w:r>
              <w:rPr>
                <w:noProof/>
                <w:webHidden/>
              </w:rPr>
              <w:fldChar w:fldCharType="end"/>
            </w:r>
          </w:hyperlink>
        </w:p>
        <w:p w14:paraId="3CC51263" w14:textId="5D45796D" w:rsidR="00A8649F" w:rsidRDefault="00A8649F">
          <w:pPr>
            <w:pStyle w:val="TM2"/>
            <w:rPr>
              <w:noProof/>
              <w:kern w:val="2"/>
              <w:sz w:val="24"/>
              <w:szCs w:val="24"/>
              <w14:ligatures w14:val="standardContextual"/>
            </w:rPr>
          </w:pPr>
          <w:hyperlink w:anchor="_Toc229549860" w:history="1">
            <w:r w:rsidRPr="00117452">
              <w:rPr>
                <w:rStyle w:val="Lienhypertexte"/>
                <w:rFonts w:cstheme="minorHAnsi"/>
                <w:i/>
                <w:noProof/>
              </w:rPr>
              <w:t>Forme du groupement</w:t>
            </w:r>
            <w:r>
              <w:rPr>
                <w:noProof/>
                <w:webHidden/>
              </w:rPr>
              <w:tab/>
            </w:r>
            <w:r>
              <w:rPr>
                <w:noProof/>
                <w:webHidden/>
              </w:rPr>
              <w:fldChar w:fldCharType="begin"/>
            </w:r>
            <w:r>
              <w:rPr>
                <w:noProof/>
                <w:webHidden/>
              </w:rPr>
              <w:instrText xml:space="preserve"> PAGEREF _Toc229549860 \h </w:instrText>
            </w:r>
            <w:r>
              <w:rPr>
                <w:noProof/>
                <w:webHidden/>
              </w:rPr>
            </w:r>
            <w:r>
              <w:rPr>
                <w:noProof/>
                <w:webHidden/>
              </w:rPr>
              <w:fldChar w:fldCharType="separate"/>
            </w:r>
            <w:r>
              <w:rPr>
                <w:noProof/>
                <w:webHidden/>
              </w:rPr>
              <w:t>8</w:t>
            </w:r>
            <w:r>
              <w:rPr>
                <w:noProof/>
                <w:webHidden/>
              </w:rPr>
              <w:fldChar w:fldCharType="end"/>
            </w:r>
          </w:hyperlink>
        </w:p>
        <w:p w14:paraId="6F5F38AD" w14:textId="1B5E1724" w:rsidR="00A8649F" w:rsidRDefault="00A8649F">
          <w:pPr>
            <w:pStyle w:val="TM2"/>
            <w:rPr>
              <w:noProof/>
              <w:kern w:val="2"/>
              <w:sz w:val="24"/>
              <w:szCs w:val="24"/>
              <w14:ligatures w14:val="standardContextual"/>
            </w:rPr>
          </w:pPr>
          <w:hyperlink w:anchor="_Toc229549861" w:history="1">
            <w:r w:rsidRPr="00117452">
              <w:rPr>
                <w:rStyle w:val="Lienhypertexte"/>
                <w:rFonts w:cstheme="minorHAnsi"/>
                <w:noProof/>
              </w:rPr>
              <w:t>Précisions concernant la sous-traitance</w:t>
            </w:r>
            <w:r>
              <w:rPr>
                <w:noProof/>
                <w:webHidden/>
              </w:rPr>
              <w:tab/>
            </w:r>
            <w:r>
              <w:rPr>
                <w:noProof/>
                <w:webHidden/>
              </w:rPr>
              <w:fldChar w:fldCharType="begin"/>
            </w:r>
            <w:r>
              <w:rPr>
                <w:noProof/>
                <w:webHidden/>
              </w:rPr>
              <w:instrText xml:space="preserve"> PAGEREF _Toc229549861 \h </w:instrText>
            </w:r>
            <w:r>
              <w:rPr>
                <w:noProof/>
                <w:webHidden/>
              </w:rPr>
            </w:r>
            <w:r>
              <w:rPr>
                <w:noProof/>
                <w:webHidden/>
              </w:rPr>
              <w:fldChar w:fldCharType="separate"/>
            </w:r>
            <w:r>
              <w:rPr>
                <w:noProof/>
                <w:webHidden/>
              </w:rPr>
              <w:t>8</w:t>
            </w:r>
            <w:r>
              <w:rPr>
                <w:noProof/>
                <w:webHidden/>
              </w:rPr>
              <w:fldChar w:fldCharType="end"/>
            </w:r>
          </w:hyperlink>
        </w:p>
        <w:p w14:paraId="330E4773" w14:textId="3DCF385F" w:rsidR="00A8649F" w:rsidRDefault="00A8649F">
          <w:pPr>
            <w:pStyle w:val="TM2"/>
            <w:rPr>
              <w:noProof/>
              <w:kern w:val="2"/>
              <w:sz w:val="24"/>
              <w:szCs w:val="24"/>
              <w14:ligatures w14:val="standardContextual"/>
            </w:rPr>
          </w:pPr>
          <w:hyperlink w:anchor="_Toc229549862" w:history="1">
            <w:r w:rsidRPr="00117452">
              <w:rPr>
                <w:rStyle w:val="Lienhypertexte"/>
                <w:rFonts w:cstheme="minorHAnsi"/>
                <w:i/>
                <w:noProof/>
              </w:rPr>
              <w:t>Motifs d'exclusion en cas de sous-traitance</w:t>
            </w:r>
            <w:r>
              <w:rPr>
                <w:noProof/>
                <w:webHidden/>
              </w:rPr>
              <w:tab/>
            </w:r>
            <w:r>
              <w:rPr>
                <w:noProof/>
                <w:webHidden/>
              </w:rPr>
              <w:fldChar w:fldCharType="begin"/>
            </w:r>
            <w:r>
              <w:rPr>
                <w:noProof/>
                <w:webHidden/>
              </w:rPr>
              <w:instrText xml:space="preserve"> PAGEREF _Toc229549862 \h </w:instrText>
            </w:r>
            <w:r>
              <w:rPr>
                <w:noProof/>
                <w:webHidden/>
              </w:rPr>
            </w:r>
            <w:r>
              <w:rPr>
                <w:noProof/>
                <w:webHidden/>
              </w:rPr>
              <w:fldChar w:fldCharType="separate"/>
            </w:r>
            <w:r>
              <w:rPr>
                <w:noProof/>
                <w:webHidden/>
              </w:rPr>
              <w:t>8</w:t>
            </w:r>
            <w:r>
              <w:rPr>
                <w:noProof/>
                <w:webHidden/>
              </w:rPr>
              <w:fldChar w:fldCharType="end"/>
            </w:r>
          </w:hyperlink>
        </w:p>
        <w:p w14:paraId="45D7D155" w14:textId="420189BE" w:rsidR="00A8649F" w:rsidRDefault="00A8649F">
          <w:pPr>
            <w:pStyle w:val="TM2"/>
            <w:rPr>
              <w:noProof/>
              <w:kern w:val="2"/>
              <w:sz w:val="24"/>
              <w:szCs w:val="24"/>
              <w14:ligatures w14:val="standardContextual"/>
            </w:rPr>
          </w:pPr>
          <w:hyperlink w:anchor="_Toc229549863" w:history="1">
            <w:r w:rsidRPr="00117452">
              <w:rPr>
                <w:rStyle w:val="Lienhypertexte"/>
                <w:rFonts w:cstheme="minorHAnsi"/>
                <w:i/>
                <w:noProof/>
              </w:rPr>
              <w:t>Présentation d’un sous-traitant</w:t>
            </w:r>
            <w:r>
              <w:rPr>
                <w:noProof/>
                <w:webHidden/>
              </w:rPr>
              <w:tab/>
            </w:r>
            <w:r>
              <w:rPr>
                <w:noProof/>
                <w:webHidden/>
              </w:rPr>
              <w:fldChar w:fldCharType="begin"/>
            </w:r>
            <w:r>
              <w:rPr>
                <w:noProof/>
                <w:webHidden/>
              </w:rPr>
              <w:instrText xml:space="preserve"> PAGEREF _Toc229549863 \h </w:instrText>
            </w:r>
            <w:r>
              <w:rPr>
                <w:noProof/>
                <w:webHidden/>
              </w:rPr>
            </w:r>
            <w:r>
              <w:rPr>
                <w:noProof/>
                <w:webHidden/>
              </w:rPr>
              <w:fldChar w:fldCharType="separate"/>
            </w:r>
            <w:r>
              <w:rPr>
                <w:noProof/>
                <w:webHidden/>
              </w:rPr>
              <w:t>8</w:t>
            </w:r>
            <w:r>
              <w:rPr>
                <w:noProof/>
                <w:webHidden/>
              </w:rPr>
              <w:fldChar w:fldCharType="end"/>
            </w:r>
          </w:hyperlink>
        </w:p>
        <w:p w14:paraId="03867975" w14:textId="47E728C2" w:rsidR="00A8649F" w:rsidRDefault="00A8649F">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9549864" w:history="1">
            <w:r w:rsidRPr="00117452">
              <w:rPr>
                <w:rStyle w:val="Lienhypertexte"/>
                <w:rFonts w:cstheme="minorHAnsi"/>
                <w:b/>
                <w:caps/>
                <w:noProof/>
              </w:rPr>
              <w:t>ARTICLE 4 :</w:t>
            </w:r>
            <w:r>
              <w:rPr>
                <w:rFonts w:asciiTheme="minorHAnsi" w:eastAsiaTheme="minorEastAsia" w:hAnsiTheme="minorHAnsi" w:cstheme="minorBidi"/>
                <w:noProof/>
                <w:kern w:val="2"/>
                <w:sz w:val="24"/>
                <w:szCs w:val="24"/>
                <w14:ligatures w14:val="standardContextual"/>
              </w:rPr>
              <w:tab/>
            </w:r>
            <w:r w:rsidRPr="00117452">
              <w:rPr>
                <w:rStyle w:val="Lienhypertexte"/>
                <w:rFonts w:cstheme="minorHAnsi"/>
                <w:b/>
                <w:caps/>
                <w:noProof/>
              </w:rPr>
              <w:t>Présentation des plis et modalités de depôt</w:t>
            </w:r>
            <w:r>
              <w:rPr>
                <w:noProof/>
                <w:webHidden/>
              </w:rPr>
              <w:tab/>
            </w:r>
            <w:r>
              <w:rPr>
                <w:noProof/>
                <w:webHidden/>
              </w:rPr>
              <w:fldChar w:fldCharType="begin"/>
            </w:r>
            <w:r>
              <w:rPr>
                <w:noProof/>
                <w:webHidden/>
              </w:rPr>
              <w:instrText xml:space="preserve"> PAGEREF _Toc229549864 \h </w:instrText>
            </w:r>
            <w:r>
              <w:rPr>
                <w:noProof/>
                <w:webHidden/>
              </w:rPr>
            </w:r>
            <w:r>
              <w:rPr>
                <w:noProof/>
                <w:webHidden/>
              </w:rPr>
              <w:fldChar w:fldCharType="separate"/>
            </w:r>
            <w:r>
              <w:rPr>
                <w:noProof/>
                <w:webHidden/>
              </w:rPr>
              <w:t>8</w:t>
            </w:r>
            <w:r>
              <w:rPr>
                <w:noProof/>
                <w:webHidden/>
              </w:rPr>
              <w:fldChar w:fldCharType="end"/>
            </w:r>
          </w:hyperlink>
        </w:p>
        <w:p w14:paraId="58EE2D3B" w14:textId="2850AE5E" w:rsidR="00A8649F" w:rsidRDefault="00A8649F">
          <w:pPr>
            <w:pStyle w:val="TM2"/>
            <w:rPr>
              <w:noProof/>
              <w:kern w:val="2"/>
              <w:sz w:val="24"/>
              <w:szCs w:val="24"/>
              <w14:ligatures w14:val="standardContextual"/>
            </w:rPr>
          </w:pPr>
          <w:hyperlink w:anchor="_Toc229549865" w:history="1">
            <w:r w:rsidRPr="00117452">
              <w:rPr>
                <w:rStyle w:val="Lienhypertexte"/>
                <w:rFonts w:cstheme="minorHAnsi"/>
                <w:noProof/>
              </w:rPr>
              <w:t>Pièces constitutives de la candidature</w:t>
            </w:r>
            <w:r>
              <w:rPr>
                <w:noProof/>
                <w:webHidden/>
              </w:rPr>
              <w:tab/>
            </w:r>
            <w:r>
              <w:rPr>
                <w:noProof/>
                <w:webHidden/>
              </w:rPr>
              <w:fldChar w:fldCharType="begin"/>
            </w:r>
            <w:r>
              <w:rPr>
                <w:noProof/>
                <w:webHidden/>
              </w:rPr>
              <w:instrText xml:space="preserve"> PAGEREF _Toc229549865 \h </w:instrText>
            </w:r>
            <w:r>
              <w:rPr>
                <w:noProof/>
                <w:webHidden/>
              </w:rPr>
            </w:r>
            <w:r>
              <w:rPr>
                <w:noProof/>
                <w:webHidden/>
              </w:rPr>
              <w:fldChar w:fldCharType="separate"/>
            </w:r>
            <w:r>
              <w:rPr>
                <w:noProof/>
                <w:webHidden/>
              </w:rPr>
              <w:t>8</w:t>
            </w:r>
            <w:r>
              <w:rPr>
                <w:noProof/>
                <w:webHidden/>
              </w:rPr>
              <w:fldChar w:fldCharType="end"/>
            </w:r>
          </w:hyperlink>
        </w:p>
        <w:p w14:paraId="444A2552" w14:textId="77EECA02" w:rsidR="00A8649F" w:rsidRDefault="00A8649F">
          <w:pPr>
            <w:pStyle w:val="TM2"/>
            <w:rPr>
              <w:noProof/>
              <w:kern w:val="2"/>
              <w:sz w:val="24"/>
              <w:szCs w:val="24"/>
              <w14:ligatures w14:val="standardContextual"/>
            </w:rPr>
          </w:pPr>
          <w:hyperlink w:anchor="_Toc229549866" w:history="1">
            <w:r w:rsidRPr="00117452">
              <w:rPr>
                <w:rStyle w:val="Lienhypertexte"/>
                <w:rFonts w:cstheme="minorHAnsi"/>
                <w:noProof/>
              </w:rPr>
              <w:t>Pièces constitutives de l’offre</w:t>
            </w:r>
            <w:r>
              <w:rPr>
                <w:noProof/>
                <w:webHidden/>
              </w:rPr>
              <w:tab/>
            </w:r>
            <w:r>
              <w:rPr>
                <w:noProof/>
                <w:webHidden/>
              </w:rPr>
              <w:fldChar w:fldCharType="begin"/>
            </w:r>
            <w:r>
              <w:rPr>
                <w:noProof/>
                <w:webHidden/>
              </w:rPr>
              <w:instrText xml:space="preserve"> PAGEREF _Toc229549866 \h </w:instrText>
            </w:r>
            <w:r>
              <w:rPr>
                <w:noProof/>
                <w:webHidden/>
              </w:rPr>
            </w:r>
            <w:r>
              <w:rPr>
                <w:noProof/>
                <w:webHidden/>
              </w:rPr>
              <w:fldChar w:fldCharType="separate"/>
            </w:r>
            <w:r>
              <w:rPr>
                <w:noProof/>
                <w:webHidden/>
              </w:rPr>
              <w:t>8</w:t>
            </w:r>
            <w:r>
              <w:rPr>
                <w:noProof/>
                <w:webHidden/>
              </w:rPr>
              <w:fldChar w:fldCharType="end"/>
            </w:r>
          </w:hyperlink>
        </w:p>
        <w:p w14:paraId="6B86A26A" w14:textId="13FFD161" w:rsidR="00A8649F" w:rsidRDefault="00A8649F">
          <w:pPr>
            <w:pStyle w:val="TM2"/>
            <w:rPr>
              <w:noProof/>
              <w:kern w:val="2"/>
              <w:sz w:val="24"/>
              <w:szCs w:val="24"/>
              <w14:ligatures w14:val="standardContextual"/>
            </w:rPr>
          </w:pPr>
          <w:hyperlink w:anchor="_Toc229549867" w:history="1">
            <w:r w:rsidRPr="00117452">
              <w:rPr>
                <w:rStyle w:val="Lienhypertexte"/>
                <w:rFonts w:cstheme="minorHAnsi"/>
                <w:noProof/>
              </w:rPr>
              <w:t>Durée de validité des offres</w:t>
            </w:r>
            <w:r>
              <w:rPr>
                <w:noProof/>
                <w:webHidden/>
              </w:rPr>
              <w:tab/>
            </w:r>
            <w:r>
              <w:rPr>
                <w:noProof/>
                <w:webHidden/>
              </w:rPr>
              <w:fldChar w:fldCharType="begin"/>
            </w:r>
            <w:r>
              <w:rPr>
                <w:noProof/>
                <w:webHidden/>
              </w:rPr>
              <w:instrText xml:space="preserve"> PAGEREF _Toc229549867 \h </w:instrText>
            </w:r>
            <w:r>
              <w:rPr>
                <w:noProof/>
                <w:webHidden/>
              </w:rPr>
            </w:r>
            <w:r>
              <w:rPr>
                <w:noProof/>
                <w:webHidden/>
              </w:rPr>
              <w:fldChar w:fldCharType="separate"/>
            </w:r>
            <w:r>
              <w:rPr>
                <w:noProof/>
                <w:webHidden/>
              </w:rPr>
              <w:t>9</w:t>
            </w:r>
            <w:r>
              <w:rPr>
                <w:noProof/>
                <w:webHidden/>
              </w:rPr>
              <w:fldChar w:fldCharType="end"/>
            </w:r>
          </w:hyperlink>
        </w:p>
        <w:p w14:paraId="27119E5E" w14:textId="028F9B74" w:rsidR="00A8649F" w:rsidRDefault="00A8649F">
          <w:pPr>
            <w:pStyle w:val="TM2"/>
            <w:rPr>
              <w:noProof/>
              <w:kern w:val="2"/>
              <w:sz w:val="24"/>
              <w:szCs w:val="24"/>
              <w14:ligatures w14:val="standardContextual"/>
            </w:rPr>
          </w:pPr>
          <w:hyperlink w:anchor="_Toc229549868" w:history="1">
            <w:r w:rsidRPr="00117452">
              <w:rPr>
                <w:rStyle w:val="Lienhypertexte"/>
                <w:rFonts w:cstheme="minorHAnsi"/>
                <w:noProof/>
              </w:rPr>
              <w:t>Modalités de remise des plis</w:t>
            </w:r>
            <w:r>
              <w:rPr>
                <w:noProof/>
                <w:webHidden/>
              </w:rPr>
              <w:tab/>
            </w:r>
            <w:r>
              <w:rPr>
                <w:noProof/>
                <w:webHidden/>
              </w:rPr>
              <w:fldChar w:fldCharType="begin"/>
            </w:r>
            <w:r>
              <w:rPr>
                <w:noProof/>
                <w:webHidden/>
              </w:rPr>
              <w:instrText xml:space="preserve"> PAGEREF _Toc229549868 \h </w:instrText>
            </w:r>
            <w:r>
              <w:rPr>
                <w:noProof/>
                <w:webHidden/>
              </w:rPr>
            </w:r>
            <w:r>
              <w:rPr>
                <w:noProof/>
                <w:webHidden/>
              </w:rPr>
              <w:fldChar w:fldCharType="separate"/>
            </w:r>
            <w:r>
              <w:rPr>
                <w:noProof/>
                <w:webHidden/>
              </w:rPr>
              <w:t>9</w:t>
            </w:r>
            <w:r>
              <w:rPr>
                <w:noProof/>
                <w:webHidden/>
              </w:rPr>
              <w:fldChar w:fldCharType="end"/>
            </w:r>
          </w:hyperlink>
        </w:p>
        <w:p w14:paraId="69F53850" w14:textId="196E326E" w:rsidR="00A8649F" w:rsidRDefault="00A8649F">
          <w:pPr>
            <w:pStyle w:val="TM2"/>
            <w:rPr>
              <w:noProof/>
              <w:kern w:val="2"/>
              <w:sz w:val="24"/>
              <w:szCs w:val="24"/>
              <w14:ligatures w14:val="standardContextual"/>
            </w:rPr>
          </w:pPr>
          <w:hyperlink w:anchor="_Toc229549869" w:history="1">
            <w:r w:rsidRPr="00117452">
              <w:rPr>
                <w:rStyle w:val="Lienhypertexte"/>
                <w:rFonts w:cstheme="minorHAnsi"/>
                <w:i/>
                <w:noProof/>
              </w:rPr>
              <w:t>Remise des plis sous format papier</w:t>
            </w:r>
            <w:r>
              <w:rPr>
                <w:noProof/>
                <w:webHidden/>
              </w:rPr>
              <w:tab/>
            </w:r>
            <w:r>
              <w:rPr>
                <w:noProof/>
                <w:webHidden/>
              </w:rPr>
              <w:fldChar w:fldCharType="begin"/>
            </w:r>
            <w:r>
              <w:rPr>
                <w:noProof/>
                <w:webHidden/>
              </w:rPr>
              <w:instrText xml:space="preserve"> PAGEREF _Toc229549869 \h </w:instrText>
            </w:r>
            <w:r>
              <w:rPr>
                <w:noProof/>
                <w:webHidden/>
              </w:rPr>
            </w:r>
            <w:r>
              <w:rPr>
                <w:noProof/>
                <w:webHidden/>
              </w:rPr>
              <w:fldChar w:fldCharType="separate"/>
            </w:r>
            <w:r>
              <w:rPr>
                <w:noProof/>
                <w:webHidden/>
              </w:rPr>
              <w:t>9</w:t>
            </w:r>
            <w:r>
              <w:rPr>
                <w:noProof/>
                <w:webHidden/>
              </w:rPr>
              <w:fldChar w:fldCharType="end"/>
            </w:r>
          </w:hyperlink>
        </w:p>
        <w:p w14:paraId="7F7E4FCB" w14:textId="6A6BABFF" w:rsidR="00A8649F" w:rsidRDefault="00A8649F">
          <w:pPr>
            <w:pStyle w:val="TM2"/>
            <w:rPr>
              <w:noProof/>
              <w:kern w:val="2"/>
              <w:sz w:val="24"/>
              <w:szCs w:val="24"/>
              <w14:ligatures w14:val="standardContextual"/>
            </w:rPr>
          </w:pPr>
          <w:hyperlink w:anchor="_Toc229549870" w:history="1">
            <w:r w:rsidRPr="00117452">
              <w:rPr>
                <w:rStyle w:val="Lienhypertexte"/>
                <w:rFonts w:cstheme="minorHAnsi"/>
                <w:i/>
                <w:noProof/>
              </w:rPr>
              <w:t>Remise électronique</w:t>
            </w:r>
            <w:r>
              <w:rPr>
                <w:noProof/>
                <w:webHidden/>
              </w:rPr>
              <w:tab/>
            </w:r>
            <w:r>
              <w:rPr>
                <w:noProof/>
                <w:webHidden/>
              </w:rPr>
              <w:fldChar w:fldCharType="begin"/>
            </w:r>
            <w:r>
              <w:rPr>
                <w:noProof/>
                <w:webHidden/>
              </w:rPr>
              <w:instrText xml:space="preserve"> PAGEREF _Toc229549870 \h </w:instrText>
            </w:r>
            <w:r>
              <w:rPr>
                <w:noProof/>
                <w:webHidden/>
              </w:rPr>
            </w:r>
            <w:r>
              <w:rPr>
                <w:noProof/>
                <w:webHidden/>
              </w:rPr>
              <w:fldChar w:fldCharType="separate"/>
            </w:r>
            <w:r>
              <w:rPr>
                <w:noProof/>
                <w:webHidden/>
              </w:rPr>
              <w:t>9</w:t>
            </w:r>
            <w:r>
              <w:rPr>
                <w:noProof/>
                <w:webHidden/>
              </w:rPr>
              <w:fldChar w:fldCharType="end"/>
            </w:r>
          </w:hyperlink>
        </w:p>
        <w:p w14:paraId="2BC80CD1" w14:textId="32F3A010" w:rsidR="00A8649F" w:rsidRDefault="00A8649F">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9549871" w:history="1">
            <w:r w:rsidRPr="00117452">
              <w:rPr>
                <w:rStyle w:val="Lienhypertexte"/>
                <w:rFonts w:cstheme="minorHAnsi"/>
                <w:b/>
                <w:caps/>
                <w:noProof/>
              </w:rPr>
              <w:t>ARTICLE 5 :</w:t>
            </w:r>
            <w:r>
              <w:rPr>
                <w:rFonts w:asciiTheme="minorHAnsi" w:eastAsiaTheme="minorEastAsia" w:hAnsiTheme="minorHAnsi" w:cstheme="minorBidi"/>
                <w:noProof/>
                <w:kern w:val="2"/>
                <w:sz w:val="24"/>
                <w:szCs w:val="24"/>
                <w14:ligatures w14:val="standardContextual"/>
              </w:rPr>
              <w:tab/>
            </w:r>
            <w:r w:rsidRPr="00117452">
              <w:rPr>
                <w:rStyle w:val="Lienhypertexte"/>
                <w:rFonts w:cstheme="minorHAnsi"/>
                <w:b/>
                <w:caps/>
                <w:noProof/>
              </w:rPr>
              <w:t>Analyse des candidatures</w:t>
            </w:r>
            <w:r>
              <w:rPr>
                <w:noProof/>
                <w:webHidden/>
              </w:rPr>
              <w:tab/>
            </w:r>
            <w:r>
              <w:rPr>
                <w:noProof/>
                <w:webHidden/>
              </w:rPr>
              <w:fldChar w:fldCharType="begin"/>
            </w:r>
            <w:r>
              <w:rPr>
                <w:noProof/>
                <w:webHidden/>
              </w:rPr>
              <w:instrText xml:space="preserve"> PAGEREF _Toc229549871 \h </w:instrText>
            </w:r>
            <w:r>
              <w:rPr>
                <w:noProof/>
                <w:webHidden/>
              </w:rPr>
            </w:r>
            <w:r>
              <w:rPr>
                <w:noProof/>
                <w:webHidden/>
              </w:rPr>
              <w:fldChar w:fldCharType="separate"/>
            </w:r>
            <w:r>
              <w:rPr>
                <w:noProof/>
                <w:webHidden/>
              </w:rPr>
              <w:t>10</w:t>
            </w:r>
            <w:r>
              <w:rPr>
                <w:noProof/>
                <w:webHidden/>
              </w:rPr>
              <w:fldChar w:fldCharType="end"/>
            </w:r>
          </w:hyperlink>
        </w:p>
        <w:p w14:paraId="34A08152" w14:textId="6D1CCD42" w:rsidR="00A8649F" w:rsidRDefault="00A8649F">
          <w:pPr>
            <w:pStyle w:val="TM2"/>
            <w:rPr>
              <w:noProof/>
              <w:kern w:val="2"/>
              <w:sz w:val="24"/>
              <w:szCs w:val="24"/>
              <w14:ligatures w14:val="standardContextual"/>
            </w:rPr>
          </w:pPr>
          <w:hyperlink w:anchor="_Toc229549872" w:history="1">
            <w:r w:rsidRPr="00117452">
              <w:rPr>
                <w:rStyle w:val="Lienhypertexte"/>
                <w:rFonts w:cstheme="minorHAnsi"/>
                <w:noProof/>
              </w:rPr>
              <w:t>Demande de compléments de candidature</w:t>
            </w:r>
            <w:r>
              <w:rPr>
                <w:noProof/>
                <w:webHidden/>
              </w:rPr>
              <w:tab/>
            </w:r>
            <w:r>
              <w:rPr>
                <w:noProof/>
                <w:webHidden/>
              </w:rPr>
              <w:fldChar w:fldCharType="begin"/>
            </w:r>
            <w:r>
              <w:rPr>
                <w:noProof/>
                <w:webHidden/>
              </w:rPr>
              <w:instrText xml:space="preserve"> PAGEREF _Toc229549872 \h </w:instrText>
            </w:r>
            <w:r>
              <w:rPr>
                <w:noProof/>
                <w:webHidden/>
              </w:rPr>
            </w:r>
            <w:r>
              <w:rPr>
                <w:noProof/>
                <w:webHidden/>
              </w:rPr>
              <w:fldChar w:fldCharType="separate"/>
            </w:r>
            <w:r>
              <w:rPr>
                <w:noProof/>
                <w:webHidden/>
              </w:rPr>
              <w:t>10</w:t>
            </w:r>
            <w:r>
              <w:rPr>
                <w:noProof/>
                <w:webHidden/>
              </w:rPr>
              <w:fldChar w:fldCharType="end"/>
            </w:r>
          </w:hyperlink>
        </w:p>
        <w:p w14:paraId="0C8E0700" w14:textId="370DA3AB" w:rsidR="00A8649F" w:rsidRDefault="00A8649F">
          <w:pPr>
            <w:pStyle w:val="TM2"/>
            <w:rPr>
              <w:noProof/>
              <w:kern w:val="2"/>
              <w:sz w:val="24"/>
              <w:szCs w:val="24"/>
              <w14:ligatures w14:val="standardContextual"/>
            </w:rPr>
          </w:pPr>
          <w:hyperlink w:anchor="_Toc229549873" w:history="1">
            <w:r w:rsidRPr="00117452">
              <w:rPr>
                <w:rStyle w:val="Lienhypertexte"/>
                <w:rFonts w:cstheme="minorHAnsi"/>
                <w:noProof/>
              </w:rPr>
              <w:t>Rejet des candidatures hors délais - Ouverture des plis</w:t>
            </w:r>
            <w:r>
              <w:rPr>
                <w:noProof/>
                <w:webHidden/>
              </w:rPr>
              <w:tab/>
            </w:r>
            <w:r>
              <w:rPr>
                <w:noProof/>
                <w:webHidden/>
              </w:rPr>
              <w:fldChar w:fldCharType="begin"/>
            </w:r>
            <w:r>
              <w:rPr>
                <w:noProof/>
                <w:webHidden/>
              </w:rPr>
              <w:instrText xml:space="preserve"> PAGEREF _Toc229549873 \h </w:instrText>
            </w:r>
            <w:r>
              <w:rPr>
                <w:noProof/>
                <w:webHidden/>
              </w:rPr>
            </w:r>
            <w:r>
              <w:rPr>
                <w:noProof/>
                <w:webHidden/>
              </w:rPr>
              <w:fldChar w:fldCharType="separate"/>
            </w:r>
            <w:r>
              <w:rPr>
                <w:noProof/>
                <w:webHidden/>
              </w:rPr>
              <w:t>10</w:t>
            </w:r>
            <w:r>
              <w:rPr>
                <w:noProof/>
                <w:webHidden/>
              </w:rPr>
              <w:fldChar w:fldCharType="end"/>
            </w:r>
          </w:hyperlink>
        </w:p>
        <w:p w14:paraId="3FAF472B" w14:textId="179AAE9E" w:rsidR="00A8649F" w:rsidRDefault="00A8649F">
          <w:pPr>
            <w:pStyle w:val="TM2"/>
            <w:rPr>
              <w:noProof/>
              <w:kern w:val="2"/>
              <w:sz w:val="24"/>
              <w:szCs w:val="24"/>
              <w14:ligatures w14:val="standardContextual"/>
            </w:rPr>
          </w:pPr>
          <w:hyperlink w:anchor="_Toc229549874" w:history="1">
            <w:r w:rsidRPr="00117452">
              <w:rPr>
                <w:rStyle w:val="Lienhypertexte"/>
                <w:rFonts w:cstheme="minorHAnsi"/>
                <w:noProof/>
              </w:rPr>
              <w:t>Recevabilité des candidatures</w:t>
            </w:r>
            <w:r>
              <w:rPr>
                <w:noProof/>
                <w:webHidden/>
              </w:rPr>
              <w:tab/>
            </w:r>
            <w:r>
              <w:rPr>
                <w:noProof/>
                <w:webHidden/>
              </w:rPr>
              <w:fldChar w:fldCharType="begin"/>
            </w:r>
            <w:r>
              <w:rPr>
                <w:noProof/>
                <w:webHidden/>
              </w:rPr>
              <w:instrText xml:space="preserve"> PAGEREF _Toc229549874 \h </w:instrText>
            </w:r>
            <w:r>
              <w:rPr>
                <w:noProof/>
                <w:webHidden/>
              </w:rPr>
            </w:r>
            <w:r>
              <w:rPr>
                <w:noProof/>
                <w:webHidden/>
              </w:rPr>
              <w:fldChar w:fldCharType="separate"/>
            </w:r>
            <w:r>
              <w:rPr>
                <w:noProof/>
                <w:webHidden/>
              </w:rPr>
              <w:t>10</w:t>
            </w:r>
            <w:r>
              <w:rPr>
                <w:noProof/>
                <w:webHidden/>
              </w:rPr>
              <w:fldChar w:fldCharType="end"/>
            </w:r>
          </w:hyperlink>
        </w:p>
        <w:p w14:paraId="424A10FE" w14:textId="6C8AAA27" w:rsidR="00A8649F" w:rsidRDefault="00A8649F">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9549875" w:history="1">
            <w:r w:rsidRPr="00117452">
              <w:rPr>
                <w:rStyle w:val="Lienhypertexte"/>
                <w:rFonts w:cstheme="minorHAnsi"/>
                <w:b/>
                <w:caps/>
                <w:noProof/>
              </w:rPr>
              <w:t>ARTICLE 6 :</w:t>
            </w:r>
            <w:r>
              <w:rPr>
                <w:rFonts w:asciiTheme="minorHAnsi" w:eastAsiaTheme="minorEastAsia" w:hAnsiTheme="minorHAnsi" w:cstheme="minorBidi"/>
                <w:noProof/>
                <w:kern w:val="2"/>
                <w:sz w:val="24"/>
                <w:szCs w:val="24"/>
                <w14:ligatures w14:val="standardContextual"/>
              </w:rPr>
              <w:tab/>
            </w:r>
            <w:r w:rsidRPr="00117452">
              <w:rPr>
                <w:rStyle w:val="Lienhypertexte"/>
                <w:rFonts w:cstheme="minorHAnsi"/>
                <w:b/>
                <w:caps/>
                <w:noProof/>
              </w:rPr>
              <w:t>Evaluation des offres, négociation et attribution</w:t>
            </w:r>
            <w:r>
              <w:rPr>
                <w:noProof/>
                <w:webHidden/>
              </w:rPr>
              <w:tab/>
            </w:r>
            <w:r>
              <w:rPr>
                <w:noProof/>
                <w:webHidden/>
              </w:rPr>
              <w:fldChar w:fldCharType="begin"/>
            </w:r>
            <w:r>
              <w:rPr>
                <w:noProof/>
                <w:webHidden/>
              </w:rPr>
              <w:instrText xml:space="preserve"> PAGEREF _Toc229549875 \h </w:instrText>
            </w:r>
            <w:r>
              <w:rPr>
                <w:noProof/>
                <w:webHidden/>
              </w:rPr>
            </w:r>
            <w:r>
              <w:rPr>
                <w:noProof/>
                <w:webHidden/>
              </w:rPr>
              <w:fldChar w:fldCharType="separate"/>
            </w:r>
            <w:r>
              <w:rPr>
                <w:noProof/>
                <w:webHidden/>
              </w:rPr>
              <w:t>12</w:t>
            </w:r>
            <w:r>
              <w:rPr>
                <w:noProof/>
                <w:webHidden/>
              </w:rPr>
              <w:fldChar w:fldCharType="end"/>
            </w:r>
          </w:hyperlink>
        </w:p>
        <w:p w14:paraId="2E7AA7FB" w14:textId="2B3FA204" w:rsidR="00A8649F" w:rsidRDefault="00A8649F">
          <w:pPr>
            <w:pStyle w:val="TM2"/>
            <w:rPr>
              <w:noProof/>
              <w:kern w:val="2"/>
              <w:sz w:val="24"/>
              <w:szCs w:val="24"/>
              <w14:ligatures w14:val="standardContextual"/>
            </w:rPr>
          </w:pPr>
          <w:hyperlink w:anchor="_Toc229549876" w:history="1">
            <w:r w:rsidRPr="00117452">
              <w:rPr>
                <w:rStyle w:val="Lienhypertexte"/>
                <w:rFonts w:cstheme="minorHAnsi"/>
                <w:noProof/>
              </w:rPr>
              <w:t>Rejet des offres hors délais - Ouverture des offres</w:t>
            </w:r>
            <w:r>
              <w:rPr>
                <w:noProof/>
                <w:webHidden/>
              </w:rPr>
              <w:tab/>
            </w:r>
            <w:r>
              <w:rPr>
                <w:noProof/>
                <w:webHidden/>
              </w:rPr>
              <w:fldChar w:fldCharType="begin"/>
            </w:r>
            <w:r>
              <w:rPr>
                <w:noProof/>
                <w:webHidden/>
              </w:rPr>
              <w:instrText xml:space="preserve"> PAGEREF _Toc229549876 \h </w:instrText>
            </w:r>
            <w:r>
              <w:rPr>
                <w:noProof/>
                <w:webHidden/>
              </w:rPr>
            </w:r>
            <w:r>
              <w:rPr>
                <w:noProof/>
                <w:webHidden/>
              </w:rPr>
              <w:fldChar w:fldCharType="separate"/>
            </w:r>
            <w:r>
              <w:rPr>
                <w:noProof/>
                <w:webHidden/>
              </w:rPr>
              <w:t>12</w:t>
            </w:r>
            <w:r>
              <w:rPr>
                <w:noProof/>
                <w:webHidden/>
              </w:rPr>
              <w:fldChar w:fldCharType="end"/>
            </w:r>
          </w:hyperlink>
        </w:p>
        <w:p w14:paraId="328B1B81" w14:textId="3A2A389A" w:rsidR="00A8649F" w:rsidRDefault="00A8649F">
          <w:pPr>
            <w:pStyle w:val="TM2"/>
            <w:rPr>
              <w:noProof/>
              <w:kern w:val="2"/>
              <w:sz w:val="24"/>
              <w:szCs w:val="24"/>
              <w14:ligatures w14:val="standardContextual"/>
            </w:rPr>
          </w:pPr>
          <w:hyperlink w:anchor="_Toc229549877" w:history="1">
            <w:r w:rsidRPr="00117452">
              <w:rPr>
                <w:rStyle w:val="Lienhypertexte"/>
                <w:rFonts w:cstheme="minorHAnsi"/>
                <w:noProof/>
              </w:rPr>
              <w:t>Analyse des offres</w:t>
            </w:r>
            <w:r>
              <w:rPr>
                <w:noProof/>
                <w:webHidden/>
              </w:rPr>
              <w:tab/>
            </w:r>
            <w:r>
              <w:rPr>
                <w:noProof/>
                <w:webHidden/>
              </w:rPr>
              <w:fldChar w:fldCharType="begin"/>
            </w:r>
            <w:r>
              <w:rPr>
                <w:noProof/>
                <w:webHidden/>
              </w:rPr>
              <w:instrText xml:space="preserve"> PAGEREF _Toc229549877 \h </w:instrText>
            </w:r>
            <w:r>
              <w:rPr>
                <w:noProof/>
                <w:webHidden/>
              </w:rPr>
            </w:r>
            <w:r>
              <w:rPr>
                <w:noProof/>
                <w:webHidden/>
              </w:rPr>
              <w:fldChar w:fldCharType="separate"/>
            </w:r>
            <w:r>
              <w:rPr>
                <w:noProof/>
                <w:webHidden/>
              </w:rPr>
              <w:t>12</w:t>
            </w:r>
            <w:r>
              <w:rPr>
                <w:noProof/>
                <w:webHidden/>
              </w:rPr>
              <w:fldChar w:fldCharType="end"/>
            </w:r>
          </w:hyperlink>
        </w:p>
        <w:p w14:paraId="1DAAFD1B" w14:textId="6A00EBE8" w:rsidR="00A8649F" w:rsidRDefault="00A8649F">
          <w:pPr>
            <w:pStyle w:val="TM2"/>
            <w:rPr>
              <w:noProof/>
              <w:kern w:val="2"/>
              <w:sz w:val="24"/>
              <w:szCs w:val="24"/>
              <w14:ligatures w14:val="standardContextual"/>
            </w:rPr>
          </w:pPr>
          <w:hyperlink w:anchor="_Toc229549878" w:history="1">
            <w:r w:rsidRPr="00117452">
              <w:rPr>
                <w:rStyle w:val="Lienhypertexte"/>
                <w:rFonts w:cstheme="minorHAnsi"/>
                <w:noProof/>
              </w:rPr>
              <w:t>Rejet des offres irrégulières, inacceptables et inappropriées</w:t>
            </w:r>
            <w:r>
              <w:rPr>
                <w:noProof/>
                <w:webHidden/>
              </w:rPr>
              <w:tab/>
            </w:r>
            <w:r>
              <w:rPr>
                <w:noProof/>
                <w:webHidden/>
              </w:rPr>
              <w:fldChar w:fldCharType="begin"/>
            </w:r>
            <w:r>
              <w:rPr>
                <w:noProof/>
                <w:webHidden/>
              </w:rPr>
              <w:instrText xml:space="preserve"> PAGEREF _Toc229549878 \h </w:instrText>
            </w:r>
            <w:r>
              <w:rPr>
                <w:noProof/>
                <w:webHidden/>
              </w:rPr>
            </w:r>
            <w:r>
              <w:rPr>
                <w:noProof/>
                <w:webHidden/>
              </w:rPr>
              <w:fldChar w:fldCharType="separate"/>
            </w:r>
            <w:r>
              <w:rPr>
                <w:noProof/>
                <w:webHidden/>
              </w:rPr>
              <w:t>12</w:t>
            </w:r>
            <w:r>
              <w:rPr>
                <w:noProof/>
                <w:webHidden/>
              </w:rPr>
              <w:fldChar w:fldCharType="end"/>
            </w:r>
          </w:hyperlink>
        </w:p>
        <w:p w14:paraId="43BCB519" w14:textId="4CC3EBF9" w:rsidR="00A8649F" w:rsidRDefault="00A8649F">
          <w:pPr>
            <w:pStyle w:val="TM2"/>
            <w:rPr>
              <w:noProof/>
              <w:kern w:val="2"/>
              <w:sz w:val="24"/>
              <w:szCs w:val="24"/>
              <w14:ligatures w14:val="standardContextual"/>
            </w:rPr>
          </w:pPr>
          <w:hyperlink w:anchor="_Toc229549879" w:history="1">
            <w:r w:rsidRPr="00117452">
              <w:rPr>
                <w:rStyle w:val="Lienhypertexte"/>
                <w:rFonts w:cstheme="minorHAnsi"/>
                <w:noProof/>
              </w:rPr>
              <w:t>Comparaison des offres pour sélection de l’offre économiquement la plus avantageuse</w:t>
            </w:r>
            <w:r>
              <w:rPr>
                <w:noProof/>
                <w:webHidden/>
              </w:rPr>
              <w:tab/>
            </w:r>
            <w:r>
              <w:rPr>
                <w:noProof/>
                <w:webHidden/>
              </w:rPr>
              <w:fldChar w:fldCharType="begin"/>
            </w:r>
            <w:r>
              <w:rPr>
                <w:noProof/>
                <w:webHidden/>
              </w:rPr>
              <w:instrText xml:space="preserve"> PAGEREF _Toc229549879 \h </w:instrText>
            </w:r>
            <w:r>
              <w:rPr>
                <w:noProof/>
                <w:webHidden/>
              </w:rPr>
            </w:r>
            <w:r>
              <w:rPr>
                <w:noProof/>
                <w:webHidden/>
              </w:rPr>
              <w:fldChar w:fldCharType="separate"/>
            </w:r>
            <w:r>
              <w:rPr>
                <w:noProof/>
                <w:webHidden/>
              </w:rPr>
              <w:t>12</w:t>
            </w:r>
            <w:r>
              <w:rPr>
                <w:noProof/>
                <w:webHidden/>
              </w:rPr>
              <w:fldChar w:fldCharType="end"/>
            </w:r>
          </w:hyperlink>
        </w:p>
        <w:p w14:paraId="397C5414" w14:textId="2C02CFC0" w:rsidR="00A8649F" w:rsidRDefault="00A8649F">
          <w:pPr>
            <w:pStyle w:val="TM2"/>
            <w:rPr>
              <w:noProof/>
              <w:kern w:val="2"/>
              <w:sz w:val="24"/>
              <w:szCs w:val="24"/>
              <w14:ligatures w14:val="standardContextual"/>
            </w:rPr>
          </w:pPr>
          <w:hyperlink w:anchor="_Toc229549880" w:history="1">
            <w:r w:rsidRPr="00117452">
              <w:rPr>
                <w:rStyle w:val="Lienhypertexte"/>
                <w:rFonts w:cstheme="minorHAnsi"/>
                <w:i/>
                <w:noProof/>
              </w:rPr>
              <w:t>Critère 1 : prix des prestations</w:t>
            </w:r>
            <w:r>
              <w:rPr>
                <w:noProof/>
                <w:webHidden/>
              </w:rPr>
              <w:tab/>
            </w:r>
            <w:r>
              <w:rPr>
                <w:noProof/>
                <w:webHidden/>
              </w:rPr>
              <w:fldChar w:fldCharType="begin"/>
            </w:r>
            <w:r>
              <w:rPr>
                <w:noProof/>
                <w:webHidden/>
              </w:rPr>
              <w:instrText xml:space="preserve"> PAGEREF _Toc229549880 \h </w:instrText>
            </w:r>
            <w:r>
              <w:rPr>
                <w:noProof/>
                <w:webHidden/>
              </w:rPr>
            </w:r>
            <w:r>
              <w:rPr>
                <w:noProof/>
                <w:webHidden/>
              </w:rPr>
              <w:fldChar w:fldCharType="separate"/>
            </w:r>
            <w:r>
              <w:rPr>
                <w:noProof/>
                <w:webHidden/>
              </w:rPr>
              <w:t>12</w:t>
            </w:r>
            <w:r>
              <w:rPr>
                <w:noProof/>
                <w:webHidden/>
              </w:rPr>
              <w:fldChar w:fldCharType="end"/>
            </w:r>
          </w:hyperlink>
        </w:p>
        <w:p w14:paraId="71B24E7E" w14:textId="37DB486D" w:rsidR="00A8649F" w:rsidRDefault="00A8649F">
          <w:pPr>
            <w:pStyle w:val="TM2"/>
            <w:rPr>
              <w:noProof/>
              <w:kern w:val="2"/>
              <w:sz w:val="24"/>
              <w:szCs w:val="24"/>
              <w14:ligatures w14:val="standardContextual"/>
            </w:rPr>
          </w:pPr>
          <w:hyperlink w:anchor="_Toc229549881" w:history="1">
            <w:r w:rsidRPr="00117452">
              <w:rPr>
                <w:rStyle w:val="Lienhypertexte"/>
                <w:rFonts w:cstheme="minorHAnsi"/>
                <w:i/>
                <w:noProof/>
              </w:rPr>
              <w:t>Critère 2 : Qualité technique</w:t>
            </w:r>
            <w:r>
              <w:rPr>
                <w:noProof/>
                <w:webHidden/>
              </w:rPr>
              <w:tab/>
            </w:r>
            <w:r>
              <w:rPr>
                <w:noProof/>
                <w:webHidden/>
              </w:rPr>
              <w:fldChar w:fldCharType="begin"/>
            </w:r>
            <w:r>
              <w:rPr>
                <w:noProof/>
                <w:webHidden/>
              </w:rPr>
              <w:instrText xml:space="preserve"> PAGEREF _Toc229549881 \h </w:instrText>
            </w:r>
            <w:r>
              <w:rPr>
                <w:noProof/>
                <w:webHidden/>
              </w:rPr>
            </w:r>
            <w:r>
              <w:rPr>
                <w:noProof/>
                <w:webHidden/>
              </w:rPr>
              <w:fldChar w:fldCharType="separate"/>
            </w:r>
            <w:r>
              <w:rPr>
                <w:noProof/>
                <w:webHidden/>
              </w:rPr>
              <w:t>12</w:t>
            </w:r>
            <w:r>
              <w:rPr>
                <w:noProof/>
                <w:webHidden/>
              </w:rPr>
              <w:fldChar w:fldCharType="end"/>
            </w:r>
          </w:hyperlink>
        </w:p>
        <w:p w14:paraId="607A1FB3" w14:textId="404794E6" w:rsidR="00A8649F" w:rsidRDefault="00A8649F">
          <w:pPr>
            <w:pStyle w:val="TM2"/>
            <w:rPr>
              <w:noProof/>
              <w:kern w:val="2"/>
              <w:sz w:val="24"/>
              <w:szCs w:val="24"/>
              <w14:ligatures w14:val="standardContextual"/>
            </w:rPr>
          </w:pPr>
          <w:hyperlink w:anchor="_Toc229549882" w:history="1">
            <w:r w:rsidRPr="00117452">
              <w:rPr>
                <w:rStyle w:val="Lienhypertexte"/>
                <w:rFonts w:cstheme="minorHAnsi"/>
                <w:noProof/>
              </w:rPr>
              <w:t>Négociations</w:t>
            </w:r>
            <w:r>
              <w:rPr>
                <w:noProof/>
                <w:webHidden/>
              </w:rPr>
              <w:tab/>
            </w:r>
            <w:r>
              <w:rPr>
                <w:noProof/>
                <w:webHidden/>
              </w:rPr>
              <w:fldChar w:fldCharType="begin"/>
            </w:r>
            <w:r>
              <w:rPr>
                <w:noProof/>
                <w:webHidden/>
              </w:rPr>
              <w:instrText xml:space="preserve"> PAGEREF _Toc229549882 \h </w:instrText>
            </w:r>
            <w:r>
              <w:rPr>
                <w:noProof/>
                <w:webHidden/>
              </w:rPr>
            </w:r>
            <w:r>
              <w:rPr>
                <w:noProof/>
                <w:webHidden/>
              </w:rPr>
              <w:fldChar w:fldCharType="separate"/>
            </w:r>
            <w:r>
              <w:rPr>
                <w:noProof/>
                <w:webHidden/>
              </w:rPr>
              <w:t>12</w:t>
            </w:r>
            <w:r>
              <w:rPr>
                <w:noProof/>
                <w:webHidden/>
              </w:rPr>
              <w:fldChar w:fldCharType="end"/>
            </w:r>
          </w:hyperlink>
        </w:p>
        <w:p w14:paraId="481EED78" w14:textId="3CE39FB6" w:rsidR="00A8649F" w:rsidRDefault="00A8649F">
          <w:pPr>
            <w:pStyle w:val="TM2"/>
            <w:rPr>
              <w:noProof/>
              <w:kern w:val="2"/>
              <w:sz w:val="24"/>
              <w:szCs w:val="24"/>
              <w14:ligatures w14:val="standardContextual"/>
            </w:rPr>
          </w:pPr>
          <w:hyperlink w:anchor="_Toc229549883" w:history="1">
            <w:r w:rsidRPr="00117452">
              <w:rPr>
                <w:rStyle w:val="Lienhypertexte"/>
                <w:rFonts w:cstheme="minorHAnsi"/>
                <w:noProof/>
              </w:rPr>
              <w:t>Attribution</w:t>
            </w:r>
            <w:r>
              <w:rPr>
                <w:noProof/>
                <w:webHidden/>
              </w:rPr>
              <w:tab/>
            </w:r>
            <w:r>
              <w:rPr>
                <w:noProof/>
                <w:webHidden/>
              </w:rPr>
              <w:fldChar w:fldCharType="begin"/>
            </w:r>
            <w:r>
              <w:rPr>
                <w:noProof/>
                <w:webHidden/>
              </w:rPr>
              <w:instrText xml:space="preserve"> PAGEREF _Toc229549883 \h </w:instrText>
            </w:r>
            <w:r>
              <w:rPr>
                <w:noProof/>
                <w:webHidden/>
              </w:rPr>
            </w:r>
            <w:r>
              <w:rPr>
                <w:noProof/>
                <w:webHidden/>
              </w:rPr>
              <w:fldChar w:fldCharType="separate"/>
            </w:r>
            <w:r>
              <w:rPr>
                <w:noProof/>
                <w:webHidden/>
              </w:rPr>
              <w:t>13</w:t>
            </w:r>
            <w:r>
              <w:rPr>
                <w:noProof/>
                <w:webHidden/>
              </w:rPr>
              <w:fldChar w:fldCharType="end"/>
            </w:r>
          </w:hyperlink>
        </w:p>
        <w:p w14:paraId="6588ED75" w14:textId="67127E59" w:rsidR="00A8649F" w:rsidRDefault="00A8649F">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9549884" w:history="1">
            <w:r w:rsidRPr="00117452">
              <w:rPr>
                <w:rStyle w:val="Lienhypertexte"/>
                <w:rFonts w:cstheme="minorHAnsi"/>
                <w:b/>
                <w:caps/>
                <w:noProof/>
              </w:rPr>
              <w:t>ARTICLE 7 :</w:t>
            </w:r>
            <w:r>
              <w:rPr>
                <w:rFonts w:asciiTheme="minorHAnsi" w:eastAsiaTheme="minorEastAsia" w:hAnsiTheme="minorHAnsi" w:cstheme="minorBidi"/>
                <w:noProof/>
                <w:kern w:val="2"/>
                <w:sz w:val="24"/>
                <w:szCs w:val="24"/>
                <w14:ligatures w14:val="standardContextual"/>
              </w:rPr>
              <w:tab/>
            </w:r>
            <w:r w:rsidRPr="00117452">
              <w:rPr>
                <w:rStyle w:val="Lienhypertexte"/>
                <w:rFonts w:cstheme="minorHAnsi"/>
                <w:b/>
                <w:caps/>
                <w:noProof/>
              </w:rPr>
              <w:t>Traitement des données à caractère personnel dans le cadre de la présente consultation et pour le suivi d’exécution du contrat</w:t>
            </w:r>
            <w:r>
              <w:rPr>
                <w:noProof/>
                <w:webHidden/>
              </w:rPr>
              <w:tab/>
            </w:r>
            <w:r>
              <w:rPr>
                <w:noProof/>
                <w:webHidden/>
              </w:rPr>
              <w:fldChar w:fldCharType="begin"/>
            </w:r>
            <w:r>
              <w:rPr>
                <w:noProof/>
                <w:webHidden/>
              </w:rPr>
              <w:instrText xml:space="preserve"> PAGEREF _Toc229549884 \h </w:instrText>
            </w:r>
            <w:r>
              <w:rPr>
                <w:noProof/>
                <w:webHidden/>
              </w:rPr>
            </w:r>
            <w:r>
              <w:rPr>
                <w:noProof/>
                <w:webHidden/>
              </w:rPr>
              <w:fldChar w:fldCharType="separate"/>
            </w:r>
            <w:r>
              <w:rPr>
                <w:noProof/>
                <w:webHidden/>
              </w:rPr>
              <w:t>13</w:t>
            </w:r>
            <w:r>
              <w:rPr>
                <w:noProof/>
                <w:webHidden/>
              </w:rPr>
              <w:fldChar w:fldCharType="end"/>
            </w:r>
          </w:hyperlink>
        </w:p>
        <w:p w14:paraId="510A8BAD" w14:textId="72DF06FE" w:rsidR="00A8649F" w:rsidRDefault="00A8649F">
          <w:pPr>
            <w:pStyle w:val="TM2"/>
            <w:rPr>
              <w:noProof/>
              <w:kern w:val="2"/>
              <w:sz w:val="24"/>
              <w:szCs w:val="24"/>
              <w14:ligatures w14:val="standardContextual"/>
            </w:rPr>
          </w:pPr>
          <w:hyperlink w:anchor="_Toc229549885" w:history="1">
            <w:r w:rsidRPr="00117452">
              <w:rPr>
                <w:rStyle w:val="Lienhypertexte"/>
                <w:rFonts w:cstheme="minorHAnsi"/>
                <w:noProof/>
              </w:rPr>
              <w:t>Identité et coordonnées du responsable de traitement et de son représentant :</w:t>
            </w:r>
            <w:r>
              <w:rPr>
                <w:noProof/>
                <w:webHidden/>
              </w:rPr>
              <w:tab/>
            </w:r>
            <w:r>
              <w:rPr>
                <w:noProof/>
                <w:webHidden/>
              </w:rPr>
              <w:fldChar w:fldCharType="begin"/>
            </w:r>
            <w:r>
              <w:rPr>
                <w:noProof/>
                <w:webHidden/>
              </w:rPr>
              <w:instrText xml:space="preserve"> PAGEREF _Toc229549885 \h </w:instrText>
            </w:r>
            <w:r>
              <w:rPr>
                <w:noProof/>
                <w:webHidden/>
              </w:rPr>
            </w:r>
            <w:r>
              <w:rPr>
                <w:noProof/>
                <w:webHidden/>
              </w:rPr>
              <w:fldChar w:fldCharType="separate"/>
            </w:r>
            <w:r>
              <w:rPr>
                <w:noProof/>
                <w:webHidden/>
              </w:rPr>
              <w:t>13</w:t>
            </w:r>
            <w:r>
              <w:rPr>
                <w:noProof/>
                <w:webHidden/>
              </w:rPr>
              <w:fldChar w:fldCharType="end"/>
            </w:r>
          </w:hyperlink>
        </w:p>
        <w:p w14:paraId="1C9D5473" w14:textId="5F6E0FEB" w:rsidR="00A8649F" w:rsidRDefault="00A8649F">
          <w:pPr>
            <w:pStyle w:val="TM2"/>
            <w:rPr>
              <w:noProof/>
              <w:kern w:val="2"/>
              <w:sz w:val="24"/>
              <w:szCs w:val="24"/>
              <w14:ligatures w14:val="standardContextual"/>
            </w:rPr>
          </w:pPr>
          <w:hyperlink w:anchor="_Toc229549886" w:history="1">
            <w:r w:rsidRPr="00117452">
              <w:rPr>
                <w:rStyle w:val="Lienhypertexte"/>
                <w:rFonts w:cstheme="minorHAnsi"/>
                <w:noProof/>
              </w:rPr>
              <w:t>Pour la plateforme PLACE :</w:t>
            </w:r>
            <w:r>
              <w:rPr>
                <w:noProof/>
                <w:webHidden/>
              </w:rPr>
              <w:tab/>
            </w:r>
            <w:r>
              <w:rPr>
                <w:noProof/>
                <w:webHidden/>
              </w:rPr>
              <w:fldChar w:fldCharType="begin"/>
            </w:r>
            <w:r>
              <w:rPr>
                <w:noProof/>
                <w:webHidden/>
              </w:rPr>
              <w:instrText xml:space="preserve"> PAGEREF _Toc229549886 \h </w:instrText>
            </w:r>
            <w:r>
              <w:rPr>
                <w:noProof/>
                <w:webHidden/>
              </w:rPr>
            </w:r>
            <w:r>
              <w:rPr>
                <w:noProof/>
                <w:webHidden/>
              </w:rPr>
              <w:fldChar w:fldCharType="separate"/>
            </w:r>
            <w:r>
              <w:rPr>
                <w:noProof/>
                <w:webHidden/>
              </w:rPr>
              <w:t>13</w:t>
            </w:r>
            <w:r>
              <w:rPr>
                <w:noProof/>
                <w:webHidden/>
              </w:rPr>
              <w:fldChar w:fldCharType="end"/>
            </w:r>
          </w:hyperlink>
        </w:p>
        <w:p w14:paraId="5ABD8921" w14:textId="7D1522B8" w:rsidR="00A8649F" w:rsidRDefault="00A8649F">
          <w:pPr>
            <w:pStyle w:val="TM2"/>
            <w:rPr>
              <w:noProof/>
              <w:kern w:val="2"/>
              <w:sz w:val="24"/>
              <w:szCs w:val="24"/>
              <w14:ligatures w14:val="standardContextual"/>
            </w:rPr>
          </w:pPr>
          <w:hyperlink w:anchor="_Toc229549887" w:history="1">
            <w:r w:rsidRPr="00117452">
              <w:rPr>
                <w:rStyle w:val="Lienhypertexte"/>
                <w:rFonts w:cstheme="minorHAnsi"/>
                <w:noProof/>
              </w:rPr>
              <w:t>Coordonnées du délégué à la protection des données personnelles :</w:t>
            </w:r>
            <w:r>
              <w:rPr>
                <w:noProof/>
                <w:webHidden/>
              </w:rPr>
              <w:tab/>
            </w:r>
            <w:r>
              <w:rPr>
                <w:noProof/>
                <w:webHidden/>
              </w:rPr>
              <w:fldChar w:fldCharType="begin"/>
            </w:r>
            <w:r>
              <w:rPr>
                <w:noProof/>
                <w:webHidden/>
              </w:rPr>
              <w:instrText xml:space="preserve"> PAGEREF _Toc229549887 \h </w:instrText>
            </w:r>
            <w:r>
              <w:rPr>
                <w:noProof/>
                <w:webHidden/>
              </w:rPr>
            </w:r>
            <w:r>
              <w:rPr>
                <w:noProof/>
                <w:webHidden/>
              </w:rPr>
              <w:fldChar w:fldCharType="separate"/>
            </w:r>
            <w:r>
              <w:rPr>
                <w:noProof/>
                <w:webHidden/>
              </w:rPr>
              <w:t>13</w:t>
            </w:r>
            <w:r>
              <w:rPr>
                <w:noProof/>
                <w:webHidden/>
              </w:rPr>
              <w:fldChar w:fldCharType="end"/>
            </w:r>
          </w:hyperlink>
        </w:p>
        <w:p w14:paraId="3442B086" w14:textId="296FD837" w:rsidR="00A8649F" w:rsidRDefault="00A8649F">
          <w:pPr>
            <w:pStyle w:val="TM2"/>
            <w:rPr>
              <w:noProof/>
              <w:kern w:val="2"/>
              <w:sz w:val="24"/>
              <w:szCs w:val="24"/>
              <w14:ligatures w14:val="standardContextual"/>
            </w:rPr>
          </w:pPr>
          <w:hyperlink w:anchor="_Toc229549888" w:history="1">
            <w:r w:rsidRPr="00117452">
              <w:rPr>
                <w:rStyle w:val="Lienhypertexte"/>
                <w:rFonts w:cstheme="minorHAnsi"/>
                <w:noProof/>
              </w:rPr>
              <w:t>Pour l’autorité contractante :</w:t>
            </w:r>
            <w:r>
              <w:rPr>
                <w:noProof/>
                <w:webHidden/>
              </w:rPr>
              <w:tab/>
            </w:r>
            <w:r>
              <w:rPr>
                <w:noProof/>
                <w:webHidden/>
              </w:rPr>
              <w:fldChar w:fldCharType="begin"/>
            </w:r>
            <w:r>
              <w:rPr>
                <w:noProof/>
                <w:webHidden/>
              </w:rPr>
              <w:instrText xml:space="preserve"> PAGEREF _Toc229549888 \h </w:instrText>
            </w:r>
            <w:r>
              <w:rPr>
                <w:noProof/>
                <w:webHidden/>
              </w:rPr>
            </w:r>
            <w:r>
              <w:rPr>
                <w:noProof/>
                <w:webHidden/>
              </w:rPr>
              <w:fldChar w:fldCharType="separate"/>
            </w:r>
            <w:r>
              <w:rPr>
                <w:noProof/>
                <w:webHidden/>
              </w:rPr>
              <w:t>13</w:t>
            </w:r>
            <w:r>
              <w:rPr>
                <w:noProof/>
                <w:webHidden/>
              </w:rPr>
              <w:fldChar w:fldCharType="end"/>
            </w:r>
          </w:hyperlink>
        </w:p>
        <w:p w14:paraId="7D7ACFFB" w14:textId="54A272D1" w:rsidR="00A8649F" w:rsidRDefault="00A8649F">
          <w:pPr>
            <w:pStyle w:val="TM2"/>
            <w:rPr>
              <w:noProof/>
              <w:kern w:val="2"/>
              <w:sz w:val="24"/>
              <w:szCs w:val="24"/>
              <w14:ligatures w14:val="standardContextual"/>
            </w:rPr>
          </w:pPr>
          <w:hyperlink w:anchor="_Toc229549889" w:history="1">
            <w:r w:rsidRPr="00117452">
              <w:rPr>
                <w:rStyle w:val="Lienhypertexte"/>
                <w:rFonts w:cstheme="minorHAnsi"/>
                <w:noProof/>
              </w:rPr>
              <w:t>Coordonnées du délégué à la protection des données personnelles :</w:t>
            </w:r>
            <w:r>
              <w:rPr>
                <w:noProof/>
                <w:webHidden/>
              </w:rPr>
              <w:tab/>
            </w:r>
            <w:r>
              <w:rPr>
                <w:noProof/>
                <w:webHidden/>
              </w:rPr>
              <w:fldChar w:fldCharType="begin"/>
            </w:r>
            <w:r>
              <w:rPr>
                <w:noProof/>
                <w:webHidden/>
              </w:rPr>
              <w:instrText xml:space="preserve"> PAGEREF _Toc229549889 \h </w:instrText>
            </w:r>
            <w:r>
              <w:rPr>
                <w:noProof/>
                <w:webHidden/>
              </w:rPr>
            </w:r>
            <w:r>
              <w:rPr>
                <w:noProof/>
                <w:webHidden/>
              </w:rPr>
              <w:fldChar w:fldCharType="separate"/>
            </w:r>
            <w:r>
              <w:rPr>
                <w:noProof/>
                <w:webHidden/>
              </w:rPr>
              <w:t>13</w:t>
            </w:r>
            <w:r>
              <w:rPr>
                <w:noProof/>
                <w:webHidden/>
              </w:rPr>
              <w:fldChar w:fldCharType="end"/>
            </w:r>
          </w:hyperlink>
        </w:p>
        <w:p w14:paraId="6B89BF13" w14:textId="791F286E" w:rsidR="00A8649F" w:rsidRDefault="00A8649F">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9549890" w:history="1">
            <w:r w:rsidRPr="00117452">
              <w:rPr>
                <w:rStyle w:val="Lienhypertexte"/>
                <w:rFonts w:cstheme="minorHAnsi"/>
                <w:b/>
                <w:caps/>
                <w:noProof/>
              </w:rPr>
              <w:t>ARTICLE 8 :</w:t>
            </w:r>
            <w:r>
              <w:rPr>
                <w:rFonts w:asciiTheme="minorHAnsi" w:eastAsiaTheme="minorEastAsia" w:hAnsiTheme="minorHAnsi" w:cstheme="minorBidi"/>
                <w:noProof/>
                <w:kern w:val="2"/>
                <w:sz w:val="24"/>
                <w:szCs w:val="24"/>
                <w14:ligatures w14:val="standardContextual"/>
              </w:rPr>
              <w:tab/>
            </w:r>
            <w:r w:rsidRPr="00117452">
              <w:rPr>
                <w:rStyle w:val="Lienhypertexte"/>
                <w:rFonts w:cstheme="minorHAnsi"/>
                <w:b/>
                <w:caps/>
                <w:noProof/>
              </w:rPr>
              <w:t>AUTRES RENSEIGNEMENTS</w:t>
            </w:r>
            <w:r>
              <w:rPr>
                <w:noProof/>
                <w:webHidden/>
              </w:rPr>
              <w:tab/>
            </w:r>
            <w:r>
              <w:rPr>
                <w:noProof/>
                <w:webHidden/>
              </w:rPr>
              <w:fldChar w:fldCharType="begin"/>
            </w:r>
            <w:r>
              <w:rPr>
                <w:noProof/>
                <w:webHidden/>
              </w:rPr>
              <w:instrText xml:space="preserve"> PAGEREF _Toc229549890 \h </w:instrText>
            </w:r>
            <w:r>
              <w:rPr>
                <w:noProof/>
                <w:webHidden/>
              </w:rPr>
            </w:r>
            <w:r>
              <w:rPr>
                <w:noProof/>
                <w:webHidden/>
              </w:rPr>
              <w:fldChar w:fldCharType="separate"/>
            </w:r>
            <w:r>
              <w:rPr>
                <w:noProof/>
                <w:webHidden/>
              </w:rPr>
              <w:t>14</w:t>
            </w:r>
            <w:r>
              <w:rPr>
                <w:noProof/>
                <w:webHidden/>
              </w:rPr>
              <w:fldChar w:fldCharType="end"/>
            </w:r>
          </w:hyperlink>
        </w:p>
        <w:p w14:paraId="1E743583" w14:textId="480A072D" w:rsidR="00A8649F" w:rsidRDefault="00A8649F">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9549891" w:history="1">
            <w:r w:rsidRPr="00117452">
              <w:rPr>
                <w:rStyle w:val="Lienhypertexte"/>
                <w:rFonts w:cstheme="minorHAnsi"/>
                <w:b/>
                <w:caps/>
                <w:noProof/>
              </w:rPr>
              <w:t>ARTICLE 9 :</w:t>
            </w:r>
            <w:r>
              <w:rPr>
                <w:rFonts w:asciiTheme="minorHAnsi" w:eastAsiaTheme="minorEastAsia" w:hAnsiTheme="minorHAnsi" w:cstheme="minorBidi"/>
                <w:noProof/>
                <w:kern w:val="2"/>
                <w:sz w:val="24"/>
                <w:szCs w:val="24"/>
                <w14:ligatures w14:val="standardContextual"/>
              </w:rPr>
              <w:tab/>
            </w:r>
            <w:r w:rsidRPr="00117452">
              <w:rPr>
                <w:rStyle w:val="Lienhypertexte"/>
                <w:rFonts w:cstheme="minorHAnsi"/>
                <w:b/>
                <w:caps/>
                <w:noProof/>
              </w:rPr>
              <w:t>Voies et délais de recours</w:t>
            </w:r>
            <w:r>
              <w:rPr>
                <w:noProof/>
                <w:webHidden/>
              </w:rPr>
              <w:tab/>
            </w:r>
            <w:r>
              <w:rPr>
                <w:noProof/>
                <w:webHidden/>
              </w:rPr>
              <w:fldChar w:fldCharType="begin"/>
            </w:r>
            <w:r>
              <w:rPr>
                <w:noProof/>
                <w:webHidden/>
              </w:rPr>
              <w:instrText xml:space="preserve"> PAGEREF _Toc229549891 \h </w:instrText>
            </w:r>
            <w:r>
              <w:rPr>
                <w:noProof/>
                <w:webHidden/>
              </w:rPr>
            </w:r>
            <w:r>
              <w:rPr>
                <w:noProof/>
                <w:webHidden/>
              </w:rPr>
              <w:fldChar w:fldCharType="separate"/>
            </w:r>
            <w:r>
              <w:rPr>
                <w:noProof/>
                <w:webHidden/>
              </w:rPr>
              <w:t>14</w:t>
            </w:r>
            <w:r>
              <w:rPr>
                <w:noProof/>
                <w:webHidden/>
              </w:rPr>
              <w:fldChar w:fldCharType="end"/>
            </w:r>
          </w:hyperlink>
        </w:p>
        <w:p w14:paraId="1F57A7CE" w14:textId="78C14818" w:rsidR="002C46DE" w:rsidRPr="00E23E75" w:rsidRDefault="002C46DE" w:rsidP="002C46DE">
          <w:pPr>
            <w:rPr>
              <w:rFonts w:asciiTheme="minorHAnsi" w:hAnsiTheme="minorHAnsi" w:cstheme="minorHAnsi"/>
              <w:sz w:val="22"/>
              <w:szCs w:val="22"/>
            </w:rPr>
          </w:pPr>
          <w:r w:rsidRPr="0006068D">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even" r:id="rId8"/>
          <w:headerReference w:type="default" r:id="rId9"/>
          <w:footerReference w:type="even" r:id="rId10"/>
          <w:footerReference w:type="default" r:id="rId11"/>
          <w:headerReference w:type="first" r:id="rId12"/>
          <w:footerReference w:type="first" r:id="rId13"/>
          <w:pgSz w:w="11906" w:h="16838" w:code="9"/>
          <w:pgMar w:top="902" w:right="1416" w:bottom="1616" w:left="1151" w:header="431" w:footer="567" w:gutter="0"/>
          <w:cols w:space="708"/>
          <w:titlePg/>
          <w:docGrid w:linePitch="360"/>
        </w:sectPr>
      </w:pPr>
    </w:p>
    <w:p w14:paraId="673C1868" w14:textId="2B26FB39" w:rsidR="00450E18" w:rsidRPr="0006068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2" w:name="_Toc229549839"/>
      <w:r w:rsidRPr="0006068D">
        <w:rPr>
          <w:rFonts w:asciiTheme="minorHAnsi" w:hAnsiTheme="minorHAnsi" w:cstheme="minorHAnsi"/>
          <w:b/>
          <w:caps/>
          <w:sz w:val="28"/>
          <w:szCs w:val="22"/>
          <w:u w:val="single"/>
        </w:rPr>
        <w:lastRenderedPageBreak/>
        <w:t xml:space="preserve">Objet </w:t>
      </w:r>
      <w:r w:rsidR="00BC4295">
        <w:rPr>
          <w:rFonts w:asciiTheme="minorHAnsi" w:hAnsiTheme="minorHAnsi" w:cstheme="minorHAnsi"/>
          <w:b/>
          <w:caps/>
          <w:sz w:val="28"/>
          <w:szCs w:val="22"/>
          <w:u w:val="single"/>
        </w:rPr>
        <w:t>et étendue de la consultation</w:t>
      </w:r>
      <w:bookmarkEnd w:id="2"/>
    </w:p>
    <w:p w14:paraId="07814D03" w14:textId="77777777" w:rsidR="00652D64" w:rsidRPr="009009F8" w:rsidRDefault="00652D64" w:rsidP="00510257">
      <w:pPr>
        <w:pStyle w:val="Titre2"/>
        <w:spacing w:before="120" w:after="120" w:line="240" w:lineRule="auto"/>
        <w:jc w:val="both"/>
        <w:rPr>
          <w:rFonts w:asciiTheme="minorHAnsi" w:hAnsiTheme="minorHAnsi" w:cstheme="minorHAnsi"/>
          <w:sz w:val="22"/>
          <w:szCs w:val="22"/>
          <w:u w:val="single"/>
        </w:rPr>
      </w:pPr>
      <w:bookmarkStart w:id="3" w:name="_Toc417653412"/>
      <w:bookmarkStart w:id="4" w:name="_Toc419212425"/>
      <w:bookmarkStart w:id="5" w:name="_Toc443657762"/>
      <w:bookmarkStart w:id="6" w:name="_Toc446628681"/>
      <w:bookmarkStart w:id="7" w:name="_Toc452049137"/>
      <w:bookmarkStart w:id="8" w:name="_Toc455587875"/>
      <w:bookmarkStart w:id="9" w:name="_Toc455679200"/>
      <w:bookmarkStart w:id="10" w:name="_Toc455768059"/>
      <w:bookmarkStart w:id="11" w:name="_Toc229549840"/>
      <w:r w:rsidRPr="009009F8">
        <w:rPr>
          <w:rFonts w:asciiTheme="minorHAnsi" w:hAnsiTheme="minorHAnsi" w:cstheme="minorHAnsi"/>
          <w:sz w:val="22"/>
          <w:szCs w:val="22"/>
          <w:u w:val="single"/>
        </w:rPr>
        <w:t>Objet de la consultation</w:t>
      </w:r>
      <w:bookmarkEnd w:id="3"/>
      <w:bookmarkEnd w:id="4"/>
      <w:bookmarkEnd w:id="5"/>
      <w:bookmarkEnd w:id="6"/>
      <w:bookmarkEnd w:id="7"/>
      <w:bookmarkEnd w:id="8"/>
      <w:bookmarkEnd w:id="9"/>
      <w:bookmarkEnd w:id="10"/>
      <w:bookmarkEnd w:id="11"/>
    </w:p>
    <w:p w14:paraId="2C4D10CC" w14:textId="0FFFD754" w:rsidR="008E76D9" w:rsidRPr="008E76D9" w:rsidRDefault="00450E18" w:rsidP="008E76D9">
      <w:pPr>
        <w:pStyle w:val="u"/>
        <w:spacing w:before="120"/>
        <w:ind w:left="0"/>
        <w:rPr>
          <w:rFonts w:asciiTheme="minorHAnsi" w:hAnsiTheme="minorHAnsi" w:cstheme="minorHAnsi"/>
          <w:i/>
          <w:szCs w:val="22"/>
        </w:rPr>
      </w:pPr>
      <w:r w:rsidRPr="00E23E75">
        <w:rPr>
          <w:rFonts w:asciiTheme="minorHAnsi" w:hAnsiTheme="minorHAnsi" w:cstheme="minorHAnsi"/>
          <w:szCs w:val="22"/>
        </w:rPr>
        <w:t>L</w:t>
      </w:r>
      <w:r w:rsidR="00010489" w:rsidRPr="00E23E75">
        <w:rPr>
          <w:rFonts w:asciiTheme="minorHAnsi" w:hAnsiTheme="minorHAnsi" w:cstheme="minorHAnsi"/>
          <w:szCs w:val="22"/>
        </w:rPr>
        <w:t>a consultation p</w:t>
      </w:r>
      <w:r w:rsidR="00010489" w:rsidRPr="0006068D">
        <w:rPr>
          <w:rFonts w:asciiTheme="minorHAnsi" w:hAnsiTheme="minorHAnsi" w:cstheme="minorHAnsi"/>
          <w:szCs w:val="22"/>
        </w:rPr>
        <w:t>orte sur l</w:t>
      </w:r>
      <w:r w:rsidR="00AE6BEC" w:rsidRPr="0006068D">
        <w:rPr>
          <w:rFonts w:asciiTheme="minorHAnsi" w:hAnsiTheme="minorHAnsi" w:cstheme="minorHAnsi"/>
          <w:szCs w:val="22"/>
        </w:rPr>
        <w:t>a</w:t>
      </w:r>
      <w:r w:rsidR="00A44958" w:rsidRPr="0006068D">
        <w:rPr>
          <w:rFonts w:asciiTheme="minorHAnsi" w:hAnsiTheme="minorHAnsi" w:cstheme="minorHAnsi"/>
          <w:szCs w:val="22"/>
        </w:rPr>
        <w:t xml:space="preserve"> passation d’un contrat </w:t>
      </w:r>
      <w:r w:rsidR="008E76D9" w:rsidRPr="0006068D">
        <w:rPr>
          <w:rFonts w:asciiTheme="minorHAnsi" w:hAnsiTheme="minorHAnsi" w:cstheme="minorHAnsi"/>
          <w:szCs w:val="22"/>
        </w:rPr>
        <w:t xml:space="preserve">de </w:t>
      </w:r>
      <w:r w:rsidR="008E76D9">
        <w:rPr>
          <w:rFonts w:asciiTheme="minorHAnsi" w:hAnsiTheme="minorHAnsi" w:cstheme="minorHAnsi"/>
          <w:szCs w:val="22"/>
        </w:rPr>
        <w:t xml:space="preserve">service </w:t>
      </w:r>
      <w:r w:rsidR="00A44958" w:rsidRPr="0006068D">
        <w:rPr>
          <w:rFonts w:asciiTheme="minorHAnsi" w:hAnsiTheme="minorHAnsi" w:cstheme="minorHAnsi"/>
          <w:szCs w:val="22"/>
        </w:rPr>
        <w:t xml:space="preserve">ayant pour objet </w:t>
      </w:r>
      <w:r w:rsidR="00A44958" w:rsidRPr="009009F8">
        <w:rPr>
          <w:rFonts w:asciiTheme="minorHAnsi" w:hAnsiTheme="minorHAnsi" w:cstheme="minorHAnsi"/>
          <w:szCs w:val="22"/>
        </w:rPr>
        <w:t>« </w:t>
      </w:r>
      <w:r w:rsidR="008E76D9" w:rsidRPr="008E76D9">
        <w:rPr>
          <w:rFonts w:asciiTheme="minorHAnsi" w:hAnsiTheme="minorHAnsi" w:cstheme="minorHAnsi"/>
          <w:i/>
          <w:szCs w:val="22"/>
        </w:rPr>
        <w:t>Location véhicule en Algérie</w:t>
      </w:r>
      <w:r w:rsidR="008E76D9">
        <w:rPr>
          <w:rFonts w:asciiTheme="minorHAnsi" w:hAnsiTheme="minorHAnsi" w:cstheme="minorHAnsi"/>
          <w:i/>
          <w:szCs w:val="22"/>
        </w:rPr>
        <w:t> </w:t>
      </w:r>
    </w:p>
    <w:p w14:paraId="238A2612" w14:textId="77777777" w:rsidR="008E76D9" w:rsidRPr="008E76D9" w:rsidRDefault="008E76D9" w:rsidP="008E76D9">
      <w:pPr>
        <w:pStyle w:val="u"/>
        <w:spacing w:before="120"/>
        <w:rPr>
          <w:rFonts w:asciiTheme="minorHAnsi" w:hAnsiTheme="minorHAnsi" w:cstheme="minorHAnsi"/>
          <w:i/>
          <w:szCs w:val="22"/>
        </w:rPr>
      </w:pPr>
      <w:r w:rsidRPr="008E76D9">
        <w:rPr>
          <w:rFonts w:asciiTheme="minorHAnsi" w:hAnsiTheme="minorHAnsi" w:cstheme="minorHAnsi"/>
          <w:i/>
          <w:szCs w:val="22"/>
        </w:rPr>
        <w:t>Lot 1 : Location véhicule longue durée sans chauffeur</w:t>
      </w:r>
    </w:p>
    <w:p w14:paraId="06742FE7" w14:textId="22C03DBC" w:rsidR="00A5417F" w:rsidRPr="0006068D" w:rsidRDefault="008E76D9" w:rsidP="008E76D9">
      <w:pPr>
        <w:pStyle w:val="u"/>
        <w:overflowPunct/>
        <w:autoSpaceDE/>
        <w:autoSpaceDN/>
        <w:adjustRightInd/>
        <w:spacing w:before="120"/>
        <w:ind w:left="0"/>
        <w:textAlignment w:val="auto"/>
        <w:rPr>
          <w:rFonts w:asciiTheme="minorHAnsi" w:hAnsiTheme="minorHAnsi" w:cstheme="minorHAnsi"/>
          <w:szCs w:val="22"/>
        </w:rPr>
      </w:pPr>
      <w:r>
        <w:rPr>
          <w:rFonts w:asciiTheme="minorHAnsi" w:hAnsiTheme="minorHAnsi" w:cstheme="minorHAnsi"/>
          <w:i/>
          <w:szCs w:val="22"/>
        </w:rPr>
        <w:t xml:space="preserve">         </w:t>
      </w:r>
      <w:r w:rsidRPr="008E76D9">
        <w:rPr>
          <w:rFonts w:asciiTheme="minorHAnsi" w:hAnsiTheme="minorHAnsi" w:cstheme="minorHAnsi"/>
          <w:i/>
          <w:szCs w:val="22"/>
        </w:rPr>
        <w:t>Lot 2 : Location de véhicule courte durée avec chauffeur</w:t>
      </w:r>
      <w:r w:rsidRPr="00E23E75">
        <w:rPr>
          <w:rFonts w:asciiTheme="minorHAnsi" w:hAnsiTheme="minorHAnsi" w:cstheme="minorHAnsi"/>
          <w:szCs w:val="22"/>
        </w:rPr>
        <w:t xml:space="preserve"> »</w:t>
      </w:r>
      <w:r w:rsidR="00A44958" w:rsidRPr="00E23E75">
        <w:rPr>
          <w:rFonts w:asciiTheme="minorHAnsi" w:hAnsiTheme="minorHAnsi" w:cstheme="minorHAnsi"/>
          <w:szCs w:val="22"/>
        </w:rPr>
        <w:t>.</w:t>
      </w:r>
    </w:p>
    <w:p w14:paraId="32837BEE" w14:textId="1F5280C6" w:rsidR="00AD230E" w:rsidRDefault="008139A8" w:rsidP="00F10B36">
      <w:pPr>
        <w:spacing w:before="120" w:line="240" w:lineRule="auto"/>
        <w:jc w:val="both"/>
        <w:rPr>
          <w:rFonts w:asciiTheme="minorHAnsi" w:hAnsiTheme="minorHAnsi" w:cstheme="minorHAnsi"/>
          <w:sz w:val="22"/>
          <w:szCs w:val="22"/>
        </w:rPr>
      </w:pPr>
      <w:r w:rsidRPr="009009F8">
        <w:rPr>
          <w:rFonts w:asciiTheme="minorHAnsi" w:hAnsiTheme="minorHAnsi" w:cstheme="minorHAnsi"/>
          <w:sz w:val="22"/>
          <w:szCs w:val="22"/>
        </w:rPr>
        <w:t>L</w:t>
      </w:r>
      <w:r w:rsidR="00A44958" w:rsidRPr="00E23E75">
        <w:rPr>
          <w:rFonts w:asciiTheme="minorHAnsi" w:hAnsiTheme="minorHAnsi" w:cstheme="minorHAnsi"/>
          <w:sz w:val="22"/>
          <w:szCs w:val="22"/>
        </w:rPr>
        <w:t>’étendu</w:t>
      </w:r>
      <w:r w:rsidR="00B561F2" w:rsidRPr="00E23E75">
        <w:rPr>
          <w:rFonts w:asciiTheme="minorHAnsi" w:hAnsiTheme="minorHAnsi" w:cstheme="minorHAnsi"/>
          <w:sz w:val="22"/>
          <w:szCs w:val="22"/>
        </w:rPr>
        <w:t>e</w:t>
      </w:r>
      <w:r w:rsidR="00A44958" w:rsidRPr="0006068D">
        <w:rPr>
          <w:rFonts w:asciiTheme="minorHAnsi" w:hAnsiTheme="minorHAnsi" w:cstheme="minorHAnsi"/>
          <w:sz w:val="22"/>
          <w:szCs w:val="22"/>
        </w:rPr>
        <w:t xml:space="preserve"> de</w:t>
      </w:r>
      <w:r w:rsidRPr="0006068D">
        <w:rPr>
          <w:rFonts w:asciiTheme="minorHAnsi" w:hAnsiTheme="minorHAnsi" w:cstheme="minorHAnsi"/>
          <w:sz w:val="22"/>
          <w:szCs w:val="22"/>
        </w:rPr>
        <w:t xml:space="preserve">s besoins à couvrir sont </w:t>
      </w:r>
      <w:r w:rsidR="00A44958" w:rsidRPr="0006068D">
        <w:rPr>
          <w:rFonts w:asciiTheme="minorHAnsi" w:hAnsiTheme="minorHAnsi" w:cstheme="minorHAnsi"/>
          <w:sz w:val="22"/>
          <w:szCs w:val="22"/>
        </w:rPr>
        <w:t>décrits d</w:t>
      </w:r>
      <w:r w:rsidR="00A44958" w:rsidRPr="009009F8">
        <w:rPr>
          <w:rFonts w:asciiTheme="minorHAnsi" w:hAnsiTheme="minorHAnsi" w:cstheme="minorHAnsi"/>
          <w:sz w:val="22"/>
          <w:szCs w:val="22"/>
        </w:rPr>
        <w:t>ans le Cahier de c</w:t>
      </w:r>
      <w:r w:rsidR="0024047A" w:rsidRPr="00E23E75">
        <w:rPr>
          <w:rFonts w:asciiTheme="minorHAnsi" w:hAnsiTheme="minorHAnsi" w:cstheme="minorHAnsi"/>
          <w:sz w:val="22"/>
          <w:szCs w:val="22"/>
        </w:rPr>
        <w:t>h</w:t>
      </w:r>
      <w:r w:rsidR="00A44958" w:rsidRPr="00E23E75">
        <w:rPr>
          <w:rFonts w:asciiTheme="minorHAnsi" w:hAnsiTheme="minorHAnsi" w:cstheme="minorHAnsi"/>
          <w:sz w:val="22"/>
          <w:szCs w:val="22"/>
        </w:rPr>
        <w:t>arges</w:t>
      </w:r>
      <w:r w:rsidRPr="0006068D">
        <w:rPr>
          <w:rFonts w:asciiTheme="minorHAnsi" w:hAnsiTheme="minorHAnsi" w:cstheme="minorHAnsi"/>
          <w:sz w:val="22"/>
          <w:szCs w:val="22"/>
        </w:rPr>
        <w:t>.</w:t>
      </w:r>
    </w:p>
    <w:p w14:paraId="48781D4B"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2" w:name="_Toc229549841"/>
      <w:r w:rsidRPr="009009F8">
        <w:rPr>
          <w:rFonts w:asciiTheme="minorHAnsi" w:hAnsiTheme="minorHAnsi" w:cstheme="minorHAnsi"/>
          <w:sz w:val="22"/>
          <w:szCs w:val="22"/>
          <w:u w:val="single"/>
        </w:rPr>
        <w:t>Etendue de la consultation</w:t>
      </w:r>
      <w:bookmarkEnd w:id="12"/>
    </w:p>
    <w:p w14:paraId="4308B165" w14:textId="77777777" w:rsidR="009009F8" w:rsidRPr="00921E55" w:rsidRDefault="009009F8" w:rsidP="00F32194">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Le présent contrat est </w:t>
      </w:r>
      <w:r w:rsidRPr="009009F8">
        <w:rPr>
          <w:rFonts w:asciiTheme="minorHAnsi" w:hAnsiTheme="minorHAnsi" w:cstheme="minorHAnsi"/>
          <w:szCs w:val="22"/>
        </w:rPr>
        <w:t>soumis au Code de la commande publique (CCP)</w:t>
      </w:r>
      <w:r w:rsidRPr="00921E55">
        <w:rPr>
          <w:rFonts w:asciiTheme="minorHAnsi" w:hAnsiTheme="minorHAnsi" w:cstheme="minorHAnsi"/>
        </w:rPr>
        <w:t xml:space="preserve"> </w:t>
      </w:r>
      <w:r w:rsidRPr="00921E55">
        <w:rPr>
          <w:rFonts w:asciiTheme="minorHAnsi" w:hAnsiTheme="minorHAnsi" w:cstheme="minorHAnsi"/>
          <w:szCs w:val="22"/>
        </w:rPr>
        <w:t xml:space="preserve">dans sa version en vigueur issue de l'ordonnance n° 2018-1074 du 26 novembre 2018 portant partie législative et du décret n° 2018-1075 du 3 décembre 2018 portant partie réglementaire du Code de la commande publique. </w:t>
      </w:r>
    </w:p>
    <w:p w14:paraId="597715FC" w14:textId="24ABFE93" w:rsidR="009009F8" w:rsidRDefault="009009F8" w:rsidP="008E76D9">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Il est passé </w:t>
      </w:r>
      <w:r w:rsidRPr="008E76D9">
        <w:rPr>
          <w:rFonts w:asciiTheme="minorHAnsi" w:hAnsiTheme="minorHAnsi" w:cstheme="minorHAnsi"/>
          <w:szCs w:val="22"/>
        </w:rPr>
        <w:t>par procédure adaptée en application des articles L. 2123-1 et R. 2123-1 au R. 2123-7 du CCP</w:t>
      </w:r>
      <w:r w:rsidR="008E76D9">
        <w:rPr>
          <w:rFonts w:asciiTheme="minorHAnsi" w:hAnsiTheme="minorHAnsi" w:cstheme="minorHAnsi"/>
          <w:szCs w:val="22"/>
        </w:rPr>
        <w:t>.</w:t>
      </w:r>
    </w:p>
    <w:p w14:paraId="0EDA0005"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3" w:name="_Toc229549842"/>
      <w:r w:rsidRPr="009009F8">
        <w:rPr>
          <w:rFonts w:asciiTheme="minorHAnsi" w:hAnsiTheme="minorHAnsi" w:cstheme="minorHAnsi"/>
          <w:sz w:val="22"/>
          <w:szCs w:val="22"/>
          <w:u w:val="single"/>
        </w:rPr>
        <w:t>Calendrier prévisionnel de la consultation</w:t>
      </w:r>
      <w:bookmarkEnd w:id="13"/>
      <w:r w:rsidRPr="009009F8">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1696"/>
        <w:gridCol w:w="6237"/>
      </w:tblGrid>
      <w:tr w:rsidR="009009F8" w:rsidRPr="00921E55"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8E76D9" w:rsidRDefault="009009F8" w:rsidP="00A025D7">
            <w:pPr>
              <w:spacing w:line="240" w:lineRule="auto"/>
              <w:jc w:val="center"/>
              <w:rPr>
                <w:rFonts w:asciiTheme="minorHAnsi" w:hAnsiTheme="minorHAnsi" w:cstheme="minorHAnsi"/>
                <w:b/>
                <w:sz w:val="22"/>
                <w:szCs w:val="22"/>
              </w:rPr>
            </w:pPr>
            <w:r w:rsidRPr="008E76D9">
              <w:rPr>
                <w:rFonts w:asciiTheme="minorHAnsi" w:hAnsiTheme="minorHAnsi" w:cstheme="minorHAnsi"/>
                <w:b/>
                <w:sz w:val="22"/>
                <w:szCs w:val="22"/>
              </w:rPr>
              <w:t>Date estimative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8E76D9" w:rsidRDefault="009009F8" w:rsidP="00A025D7">
            <w:pPr>
              <w:spacing w:line="240" w:lineRule="auto"/>
              <w:jc w:val="both"/>
              <w:rPr>
                <w:rFonts w:asciiTheme="minorHAnsi" w:hAnsiTheme="minorHAnsi" w:cstheme="minorHAnsi"/>
                <w:b/>
                <w:sz w:val="22"/>
                <w:szCs w:val="22"/>
              </w:rPr>
            </w:pPr>
            <w:r w:rsidRPr="008E76D9">
              <w:rPr>
                <w:rFonts w:asciiTheme="minorHAnsi" w:hAnsiTheme="minorHAnsi" w:cstheme="minorHAnsi"/>
                <w:b/>
                <w:sz w:val="22"/>
                <w:szCs w:val="22"/>
              </w:rPr>
              <w:t>Etape</w:t>
            </w:r>
          </w:p>
        </w:tc>
      </w:tr>
      <w:tr w:rsidR="009009F8" w:rsidRPr="00921E55"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6AE87C46" w:rsidR="009009F8" w:rsidRPr="008E76D9" w:rsidRDefault="00480846"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04/06</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8E76D9" w:rsidRDefault="009009F8" w:rsidP="00A025D7">
            <w:pPr>
              <w:spacing w:line="240" w:lineRule="auto"/>
              <w:jc w:val="both"/>
              <w:rPr>
                <w:rFonts w:asciiTheme="minorHAnsi" w:hAnsiTheme="minorHAnsi" w:cstheme="minorHAnsi"/>
                <w:sz w:val="22"/>
                <w:szCs w:val="22"/>
              </w:rPr>
            </w:pPr>
            <w:r w:rsidRPr="008E76D9">
              <w:rPr>
                <w:rFonts w:asciiTheme="minorHAnsi" w:hAnsiTheme="minorHAnsi" w:cstheme="minorHAnsi"/>
                <w:sz w:val="22"/>
                <w:szCs w:val="22"/>
              </w:rPr>
              <w:t>Date limite de réception des offres</w:t>
            </w:r>
          </w:p>
        </w:tc>
      </w:tr>
      <w:tr w:rsidR="009009F8" w:rsidRPr="00921E55" w14:paraId="17894BD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740BA4E6" w14:textId="64C997BA" w:rsidR="009009F8" w:rsidRPr="008E76D9" w:rsidRDefault="00480846"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11</w:t>
            </w:r>
            <w:r w:rsidR="008E76D9" w:rsidRPr="008E76D9">
              <w:rPr>
                <w:rFonts w:asciiTheme="minorHAnsi" w:hAnsiTheme="minorHAnsi" w:cstheme="minorHAnsi"/>
                <w:sz w:val="22"/>
                <w:szCs w:val="22"/>
              </w:rPr>
              <w:t>/</w:t>
            </w:r>
            <w:r w:rsidR="00A8649F" w:rsidRPr="008E76D9">
              <w:rPr>
                <w:rFonts w:asciiTheme="minorHAnsi" w:hAnsiTheme="minorHAnsi" w:cstheme="minorHAnsi"/>
                <w:sz w:val="22"/>
                <w:szCs w:val="22"/>
              </w:rPr>
              <w:t>0</w:t>
            </w:r>
            <w:r w:rsidR="00A8649F">
              <w:rPr>
                <w:rFonts w:asciiTheme="minorHAnsi" w:hAnsiTheme="minorHAnsi" w:cstheme="minorHAnsi"/>
                <w:sz w:val="22"/>
                <w:szCs w:val="22"/>
              </w:rPr>
              <w:t>6</w:t>
            </w:r>
          </w:p>
        </w:tc>
        <w:tc>
          <w:tcPr>
            <w:tcW w:w="6237" w:type="dxa"/>
            <w:tcBorders>
              <w:top w:val="single" w:sz="4" w:space="0" w:color="auto"/>
              <w:left w:val="single" w:sz="4" w:space="0" w:color="auto"/>
              <w:bottom w:val="single" w:sz="4" w:space="0" w:color="auto"/>
              <w:right w:val="single" w:sz="4" w:space="0" w:color="auto"/>
            </w:tcBorders>
            <w:hideMark/>
          </w:tcPr>
          <w:p w14:paraId="7DC206BC" w14:textId="77777777" w:rsidR="009009F8" w:rsidRPr="008E76D9" w:rsidRDefault="009009F8" w:rsidP="00A025D7">
            <w:pPr>
              <w:spacing w:line="240" w:lineRule="auto"/>
              <w:jc w:val="both"/>
              <w:rPr>
                <w:rFonts w:asciiTheme="minorHAnsi" w:hAnsiTheme="minorHAnsi" w:cstheme="minorHAnsi"/>
                <w:sz w:val="22"/>
                <w:szCs w:val="22"/>
              </w:rPr>
            </w:pPr>
            <w:r w:rsidRPr="008E76D9">
              <w:rPr>
                <w:rFonts w:asciiTheme="minorHAnsi" w:hAnsiTheme="minorHAnsi" w:cstheme="minorHAnsi"/>
                <w:sz w:val="22"/>
                <w:szCs w:val="22"/>
              </w:rPr>
              <w:t>Audition / Négociation des offres et demandes d’offres optimisées</w:t>
            </w:r>
          </w:p>
        </w:tc>
      </w:tr>
      <w:tr w:rsidR="009009F8" w:rsidRPr="00921E55" w14:paraId="19E90240"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092E4B99" w14:textId="06D0DD14" w:rsidR="009009F8" w:rsidRPr="008E76D9" w:rsidRDefault="00480846"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15</w:t>
            </w:r>
            <w:r w:rsidR="00A8649F">
              <w:rPr>
                <w:rFonts w:asciiTheme="minorHAnsi" w:hAnsiTheme="minorHAnsi" w:cstheme="minorHAnsi"/>
                <w:sz w:val="22"/>
                <w:szCs w:val="22"/>
              </w:rPr>
              <w:t>/06</w:t>
            </w:r>
          </w:p>
        </w:tc>
        <w:tc>
          <w:tcPr>
            <w:tcW w:w="6237" w:type="dxa"/>
            <w:tcBorders>
              <w:top w:val="single" w:sz="4" w:space="0" w:color="auto"/>
              <w:left w:val="single" w:sz="4" w:space="0" w:color="auto"/>
              <w:bottom w:val="single" w:sz="4" w:space="0" w:color="auto"/>
              <w:right w:val="single" w:sz="4" w:space="0" w:color="auto"/>
            </w:tcBorders>
            <w:hideMark/>
          </w:tcPr>
          <w:p w14:paraId="5016E8AD" w14:textId="77777777" w:rsidR="009009F8" w:rsidRPr="008E76D9" w:rsidRDefault="009009F8" w:rsidP="00A025D7">
            <w:pPr>
              <w:spacing w:line="240" w:lineRule="auto"/>
              <w:jc w:val="both"/>
              <w:rPr>
                <w:rFonts w:asciiTheme="minorHAnsi" w:hAnsiTheme="minorHAnsi" w:cstheme="minorHAnsi"/>
                <w:sz w:val="22"/>
                <w:szCs w:val="22"/>
              </w:rPr>
            </w:pPr>
            <w:r w:rsidRPr="008E76D9">
              <w:rPr>
                <w:rFonts w:asciiTheme="minorHAnsi" w:hAnsiTheme="minorHAnsi" w:cstheme="minorHAnsi"/>
                <w:sz w:val="22"/>
                <w:szCs w:val="22"/>
              </w:rPr>
              <w:t>Date limite de réception des offres optimisées</w:t>
            </w:r>
          </w:p>
        </w:tc>
      </w:tr>
      <w:tr w:rsidR="009009F8" w:rsidRPr="00921E55" w14:paraId="22C8036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1B081D14" w14:textId="213A3D42" w:rsidR="009009F8" w:rsidRPr="008E76D9" w:rsidRDefault="00480846"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18</w:t>
            </w:r>
            <w:r w:rsidR="00A8649F">
              <w:rPr>
                <w:rFonts w:asciiTheme="minorHAnsi" w:hAnsiTheme="minorHAnsi" w:cstheme="minorHAnsi"/>
                <w:sz w:val="22"/>
                <w:szCs w:val="22"/>
              </w:rPr>
              <w:t>/06</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8E76D9" w:rsidRDefault="009009F8" w:rsidP="00A025D7">
            <w:pPr>
              <w:spacing w:line="240" w:lineRule="auto"/>
              <w:rPr>
                <w:rFonts w:asciiTheme="minorHAnsi" w:hAnsiTheme="minorHAnsi" w:cstheme="minorHAnsi"/>
                <w:sz w:val="22"/>
                <w:szCs w:val="22"/>
              </w:rPr>
            </w:pPr>
            <w:r w:rsidRPr="008E76D9">
              <w:rPr>
                <w:rFonts w:asciiTheme="minorHAnsi" w:hAnsiTheme="minorHAnsi" w:cstheme="minorHAnsi"/>
                <w:sz w:val="22"/>
                <w:szCs w:val="22"/>
              </w:rPr>
              <w:t>Envoi des courriers de rejet aux candidats non retenus</w:t>
            </w:r>
          </w:p>
        </w:tc>
      </w:tr>
      <w:tr w:rsidR="009009F8"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14CF138F" w:rsidR="009009F8" w:rsidRPr="008E76D9" w:rsidRDefault="00480846"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25</w:t>
            </w:r>
            <w:r w:rsidR="008E76D9" w:rsidRPr="008E76D9">
              <w:rPr>
                <w:rFonts w:asciiTheme="minorHAnsi" w:hAnsiTheme="minorHAnsi" w:cstheme="minorHAnsi"/>
                <w:sz w:val="22"/>
                <w:szCs w:val="22"/>
              </w:rPr>
              <w:t>/</w:t>
            </w:r>
            <w:r w:rsidR="00A8649F" w:rsidRPr="008E76D9">
              <w:rPr>
                <w:rFonts w:asciiTheme="minorHAnsi" w:hAnsiTheme="minorHAnsi" w:cstheme="minorHAnsi"/>
                <w:sz w:val="22"/>
                <w:szCs w:val="22"/>
              </w:rPr>
              <w:t>0</w:t>
            </w:r>
            <w:r w:rsidR="00A8649F">
              <w:rPr>
                <w:rFonts w:asciiTheme="minorHAnsi" w:hAnsiTheme="minorHAnsi" w:cstheme="minorHAnsi"/>
                <w:sz w:val="22"/>
                <w:szCs w:val="22"/>
              </w:rPr>
              <w:t>6</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8E76D9" w:rsidRDefault="009009F8" w:rsidP="00A025D7">
            <w:pPr>
              <w:spacing w:line="240" w:lineRule="auto"/>
              <w:jc w:val="both"/>
              <w:rPr>
                <w:rFonts w:asciiTheme="minorHAnsi" w:hAnsiTheme="minorHAnsi" w:cstheme="minorHAnsi"/>
                <w:sz w:val="22"/>
                <w:szCs w:val="22"/>
              </w:rPr>
            </w:pPr>
            <w:r w:rsidRPr="008E76D9">
              <w:rPr>
                <w:rFonts w:asciiTheme="minorHAnsi" w:hAnsiTheme="minorHAnsi" w:cstheme="minorHAnsi"/>
                <w:sz w:val="22"/>
                <w:szCs w:val="22"/>
              </w:rPr>
              <w:t>Notification du marché</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4" w:name="_Toc229549843"/>
      <w:r w:rsidRPr="0006068D">
        <w:rPr>
          <w:rFonts w:asciiTheme="minorHAnsi" w:hAnsiTheme="minorHAnsi" w:cstheme="minorHAnsi"/>
          <w:sz w:val="22"/>
          <w:szCs w:val="22"/>
          <w:u w:val="single"/>
        </w:rPr>
        <w:t>La</w:t>
      </w:r>
      <w:r>
        <w:rPr>
          <w:rFonts w:asciiTheme="minorHAnsi" w:hAnsiTheme="minorHAnsi" w:cstheme="minorHAnsi"/>
          <w:sz w:val="22"/>
          <w:szCs w:val="22"/>
          <w:u w:val="single"/>
        </w:rPr>
        <w:t>n</w:t>
      </w:r>
      <w:r w:rsidRPr="0006068D">
        <w:rPr>
          <w:rFonts w:asciiTheme="minorHAnsi" w:hAnsiTheme="minorHAnsi" w:cstheme="minorHAnsi"/>
          <w:sz w:val="22"/>
          <w:szCs w:val="22"/>
          <w:u w:val="single"/>
        </w:rPr>
        <w:t xml:space="preserve">gue de la consultation – </w:t>
      </w:r>
      <w:r w:rsidR="00BC4295" w:rsidRPr="00E23E75">
        <w:rPr>
          <w:rFonts w:asciiTheme="minorHAnsi" w:hAnsiTheme="minorHAnsi" w:cstheme="minorHAnsi"/>
          <w:sz w:val="22"/>
          <w:szCs w:val="22"/>
          <w:u w:val="single"/>
        </w:rPr>
        <w:t>unité</w:t>
      </w:r>
      <w:r w:rsidRPr="0006068D">
        <w:rPr>
          <w:rFonts w:asciiTheme="minorHAnsi" w:hAnsiTheme="minorHAnsi" w:cstheme="minorHAnsi"/>
          <w:sz w:val="22"/>
          <w:szCs w:val="22"/>
          <w:u w:val="single"/>
        </w:rPr>
        <w:t xml:space="preserve"> </w:t>
      </w:r>
      <w:r w:rsidR="00BC4295" w:rsidRPr="00E23E75">
        <w:rPr>
          <w:rFonts w:asciiTheme="minorHAnsi" w:hAnsiTheme="minorHAnsi" w:cstheme="minorHAnsi"/>
          <w:sz w:val="22"/>
          <w:szCs w:val="22"/>
          <w:u w:val="single"/>
        </w:rPr>
        <w:t>monétaire</w:t>
      </w:r>
      <w:bookmarkEnd w:id="14"/>
    </w:p>
    <w:p w14:paraId="16D24AA3" w14:textId="77777777" w:rsidR="00425606" w:rsidRDefault="009009F8"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L’ensemble des documents de la présente consultation doivent être rédigés en langue française.</w:t>
      </w:r>
      <w:r w:rsidR="00425606">
        <w:rPr>
          <w:rFonts w:asciiTheme="minorHAnsi" w:hAnsiTheme="minorHAnsi" w:cstheme="minorHAnsi"/>
          <w:sz w:val="22"/>
          <w:szCs w:val="22"/>
        </w:rPr>
        <w:t xml:space="preserve"> </w:t>
      </w:r>
    </w:p>
    <w:p w14:paraId="4966A990" w14:textId="7C4E4247" w:rsidR="00425606" w:rsidRPr="00921E55" w:rsidRDefault="00425606" w:rsidP="008E76D9">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Le Pouvoir adjudicateur conclura les marchés dans l’unité monétaire suivante : </w:t>
      </w:r>
      <w:r w:rsidR="008E76D9">
        <w:rPr>
          <w:rFonts w:asciiTheme="minorHAnsi" w:hAnsiTheme="minorHAnsi" w:cstheme="minorHAnsi"/>
          <w:sz w:val="22"/>
          <w:szCs w:val="22"/>
        </w:rPr>
        <w:t>dinars algérien</w:t>
      </w:r>
      <w:r w:rsidRPr="00921E55">
        <w:rPr>
          <w:rFonts w:asciiTheme="minorHAnsi" w:hAnsiTheme="minorHAnsi" w:cstheme="minorHAnsi"/>
          <w:sz w:val="22"/>
          <w:szCs w:val="22"/>
        </w:rPr>
        <w:t xml:space="preserve"> (</w:t>
      </w:r>
      <w:r w:rsidR="008E76D9">
        <w:rPr>
          <w:rFonts w:asciiTheme="minorHAnsi" w:hAnsiTheme="minorHAnsi" w:cstheme="minorHAnsi"/>
          <w:sz w:val="22"/>
          <w:szCs w:val="22"/>
        </w:rPr>
        <w:t>DZD</w:t>
      </w:r>
      <w:r w:rsidRPr="00921E55">
        <w:rPr>
          <w:rFonts w:asciiTheme="minorHAnsi" w:hAnsiTheme="minorHAnsi" w:cstheme="minorHAnsi"/>
          <w:sz w:val="22"/>
          <w:szCs w:val="22"/>
        </w:rPr>
        <w:t>)</w:t>
      </w:r>
      <w:r>
        <w:rPr>
          <w:rFonts w:asciiTheme="minorHAnsi" w:hAnsiTheme="minorHAnsi" w:cstheme="minorHAnsi"/>
          <w:sz w:val="22"/>
          <w:szCs w:val="22"/>
        </w:rPr>
        <w:t>.</w:t>
      </w:r>
    </w:p>
    <w:p w14:paraId="59164E6E" w14:textId="443CB7DB" w:rsidR="004B18E1" w:rsidRPr="0006068D" w:rsidRDefault="004B18E1" w:rsidP="0006068D">
      <w:pPr>
        <w:pStyle w:val="Titre2"/>
        <w:spacing w:before="120" w:after="120" w:line="240" w:lineRule="auto"/>
        <w:jc w:val="both"/>
        <w:rPr>
          <w:rFonts w:asciiTheme="minorHAnsi" w:hAnsiTheme="minorHAnsi" w:cstheme="minorHAnsi"/>
          <w:sz w:val="22"/>
          <w:szCs w:val="22"/>
          <w:u w:val="single"/>
        </w:rPr>
      </w:pPr>
      <w:bookmarkStart w:id="15" w:name="_Toc229549844"/>
      <w:r w:rsidRPr="00E23E75">
        <w:rPr>
          <w:rFonts w:asciiTheme="minorHAnsi" w:hAnsiTheme="minorHAnsi" w:cstheme="minorHAnsi"/>
          <w:sz w:val="22"/>
          <w:szCs w:val="22"/>
          <w:u w:val="single"/>
        </w:rPr>
        <w:t>Composition</w:t>
      </w:r>
      <w:r>
        <w:rPr>
          <w:rFonts w:asciiTheme="minorHAnsi" w:hAnsiTheme="minorHAnsi" w:cstheme="minorHAnsi"/>
          <w:sz w:val="22"/>
          <w:szCs w:val="22"/>
          <w:u w:val="single"/>
        </w:rPr>
        <w:t xml:space="preserve"> du dossier de consultation</w:t>
      </w:r>
      <w:bookmarkEnd w:id="15"/>
    </w:p>
    <w:p w14:paraId="47CBB10B" w14:textId="77777777" w:rsidR="004B18E1" w:rsidRPr="0006068D" w:rsidRDefault="004B18E1" w:rsidP="0006068D">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dossier de consultation est composé des documents suivants :</w:t>
      </w:r>
    </w:p>
    <w:p w14:paraId="6C53E017"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présent Règlement de la consultation (R.C.)</w:t>
      </w:r>
    </w:p>
    <w:p w14:paraId="099EF807" w14:textId="77777777" w:rsidR="00262DB7" w:rsidRPr="00921E55" w:rsidRDefault="00262DB7" w:rsidP="00262DB7">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cahier des charges et ses éventuelles annexes ;</w:t>
      </w:r>
    </w:p>
    <w:p w14:paraId="68C8BE2D" w14:textId="7188E597" w:rsidR="004B18E1" w:rsidRPr="00921E55" w:rsidRDefault="004B18E1" w:rsidP="004B18E1">
      <w:pPr>
        <w:pStyle w:val="Paragraphedeliste"/>
        <w:numPr>
          <w:ilvl w:val="0"/>
          <w:numId w:val="7"/>
        </w:numPr>
        <w:spacing w:line="240" w:lineRule="auto"/>
        <w:ind w:left="714" w:hanging="357"/>
        <w:jc w:val="both"/>
        <w:rPr>
          <w:rFonts w:asciiTheme="minorHAnsi" w:hAnsiTheme="minorHAnsi" w:cstheme="minorHAnsi"/>
          <w:szCs w:val="22"/>
        </w:rPr>
      </w:pPr>
      <w:r w:rsidRPr="00921E55">
        <w:rPr>
          <w:rFonts w:asciiTheme="minorHAnsi" w:hAnsiTheme="minorHAnsi" w:cstheme="minorHAnsi"/>
          <w:color w:val="000000"/>
          <w:sz w:val="22"/>
          <w:szCs w:val="22"/>
        </w:rPr>
        <w:t>Le projet de contrat (conditions particulières et conditions générales)</w:t>
      </w:r>
      <w:r w:rsidR="005D2305">
        <w:rPr>
          <w:rFonts w:asciiTheme="minorHAnsi" w:hAnsiTheme="minorHAnsi" w:cstheme="minorHAnsi"/>
          <w:color w:val="000000"/>
          <w:sz w:val="22"/>
          <w:szCs w:val="22"/>
        </w:rPr>
        <w:t xml:space="preserve"> et ses éventuelles annexes ;</w:t>
      </w:r>
      <w:r w:rsidRPr="00921E55">
        <w:rPr>
          <w:rFonts w:asciiTheme="minorHAnsi" w:hAnsiTheme="minorHAnsi" w:cstheme="minorHAnsi"/>
          <w:szCs w:val="22"/>
        </w:rPr>
        <w:t xml:space="preserve"> </w:t>
      </w:r>
    </w:p>
    <w:p w14:paraId="26915B9B" w14:textId="12117C4A" w:rsidR="00B25E12" w:rsidRDefault="004B18E1">
      <w:pPr>
        <w:pStyle w:val="v"/>
        <w:widowControl w:val="0"/>
        <w:numPr>
          <w:ilvl w:val="0"/>
          <w:numId w:val="7"/>
        </w:numPr>
        <w:rPr>
          <w:rFonts w:asciiTheme="minorHAnsi" w:hAnsiTheme="minorHAnsi" w:cstheme="minorHAnsi"/>
          <w:szCs w:val="22"/>
        </w:rPr>
      </w:pPr>
      <w:r w:rsidRPr="005D2305">
        <w:rPr>
          <w:rFonts w:asciiTheme="minorHAnsi" w:hAnsiTheme="minorHAnsi" w:cstheme="minorHAnsi"/>
          <w:szCs w:val="22"/>
        </w:rPr>
        <w:t xml:space="preserve">Le formulaire de </w:t>
      </w:r>
      <w:r w:rsidR="002D24B5" w:rsidRPr="005D2305">
        <w:rPr>
          <w:rFonts w:asciiTheme="minorHAnsi" w:hAnsiTheme="minorHAnsi" w:cstheme="minorHAnsi"/>
          <w:szCs w:val="22"/>
        </w:rPr>
        <w:t>candidature </w:t>
      </w:r>
      <w:r w:rsidR="002D24B5">
        <w:rPr>
          <w:rFonts w:asciiTheme="minorHAnsi" w:hAnsiTheme="minorHAnsi" w:cstheme="minorHAnsi"/>
          <w:szCs w:val="22"/>
        </w:rPr>
        <w:t xml:space="preserve">comprenant la </w:t>
      </w:r>
      <w:r w:rsidR="002D24B5" w:rsidRPr="002D24B5">
        <w:rPr>
          <w:rFonts w:asciiTheme="minorHAnsi" w:hAnsiTheme="minorHAnsi" w:cstheme="minorHAnsi"/>
          <w:szCs w:val="22"/>
        </w:rPr>
        <w:t>déclaration sur l'honneur relative aux critères d'exclusion, à l'absence de conflit d'intérêt</w:t>
      </w:r>
      <w:r w:rsidR="002D24B5">
        <w:rPr>
          <w:rFonts w:asciiTheme="minorHAnsi" w:hAnsiTheme="minorHAnsi" w:cstheme="minorHAnsi"/>
          <w:szCs w:val="22"/>
        </w:rPr>
        <w:t xml:space="preserve"> et la fiche d’identité tiers </w:t>
      </w:r>
      <w:r w:rsidR="002D24B5" w:rsidRPr="005D2305">
        <w:rPr>
          <w:rFonts w:asciiTheme="minorHAnsi" w:hAnsiTheme="minorHAnsi" w:cstheme="minorHAnsi"/>
          <w:szCs w:val="22"/>
        </w:rPr>
        <w:t>;</w:t>
      </w:r>
    </w:p>
    <w:p w14:paraId="60BF6E04" w14:textId="77777777" w:rsidR="008E76D9" w:rsidRDefault="008E76D9" w:rsidP="008E76D9">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cadre de réponse technique</w:t>
      </w:r>
    </w:p>
    <w:p w14:paraId="73B83050" w14:textId="717430D8" w:rsidR="008E76D9" w:rsidRPr="002C6C33" w:rsidRDefault="008E76D9" w:rsidP="002C6C33">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 xml:space="preserve">Le </w:t>
      </w:r>
      <w:r>
        <w:rPr>
          <w:rFonts w:asciiTheme="minorHAnsi" w:hAnsiTheme="minorHAnsi" w:cstheme="minorHAnsi"/>
          <w:szCs w:val="22"/>
        </w:rPr>
        <w:t>modèle d’offre financière (à compléter par le soumissionnaire)</w:t>
      </w:r>
      <w:r w:rsidRPr="00921E55">
        <w:rPr>
          <w:rFonts w:asciiTheme="minorHAnsi" w:hAnsiTheme="minorHAnsi" w:cstheme="minorHAnsi"/>
          <w:szCs w:val="22"/>
        </w:rPr>
        <w:t xml:space="preserve"> ;</w:t>
      </w:r>
    </w:p>
    <w:p w14:paraId="72CCFA05" w14:textId="3EA818D6" w:rsidR="004B18E1" w:rsidRPr="00921E55" w:rsidRDefault="006E25E3" w:rsidP="006E25E3">
      <w:pPr>
        <w:pStyle w:val="v"/>
        <w:widowControl w:val="0"/>
        <w:numPr>
          <w:ilvl w:val="0"/>
          <w:numId w:val="7"/>
        </w:numPr>
        <w:rPr>
          <w:rFonts w:asciiTheme="minorHAnsi" w:hAnsiTheme="minorHAnsi" w:cstheme="minorHAnsi"/>
          <w:szCs w:val="22"/>
        </w:rPr>
      </w:pPr>
      <w:r w:rsidRPr="006E25E3">
        <w:rPr>
          <w:rFonts w:asciiTheme="minorHAnsi" w:hAnsiTheme="minorHAnsi" w:cstheme="minorHAnsi"/>
          <w:szCs w:val="22"/>
        </w:rPr>
        <w:t>DAJ_GU006_v01 - Guide utilisation PLACE pour les entreprises</w:t>
      </w:r>
      <w:r w:rsidR="005D2305">
        <w:rPr>
          <w:rFonts w:asciiTheme="minorHAnsi" w:hAnsiTheme="minorHAnsi" w:cstheme="minorHAnsi"/>
          <w:szCs w:val="22"/>
        </w:rPr>
        <w:t>.</w:t>
      </w:r>
    </w:p>
    <w:p w14:paraId="438E2955" w14:textId="77777777" w:rsidR="00FE5E7B" w:rsidRDefault="00FE5E7B" w:rsidP="00FE5E7B">
      <w:pPr>
        <w:pStyle w:val="v"/>
        <w:widowControl w:val="0"/>
        <w:rPr>
          <w:rFonts w:asciiTheme="minorHAnsi" w:hAnsiTheme="minorHAnsi" w:cstheme="minorHAnsi"/>
          <w:szCs w:val="22"/>
        </w:rPr>
      </w:pPr>
    </w:p>
    <w:p w14:paraId="0CBD669D" w14:textId="77777777" w:rsidR="004B18E1" w:rsidRDefault="004B18E1">
      <w:pPr>
        <w:spacing w:line="240" w:lineRule="auto"/>
        <w:rPr>
          <w:rFonts w:asciiTheme="minorHAnsi" w:eastAsia="Times New Roman" w:hAnsiTheme="minorHAnsi" w:cstheme="minorHAnsi"/>
          <w:b/>
          <w:caps/>
          <w:sz w:val="28"/>
          <w:szCs w:val="22"/>
          <w:u w:val="single"/>
        </w:rPr>
      </w:pPr>
    </w:p>
    <w:p w14:paraId="0A96F8D8" w14:textId="238B4BA1" w:rsidR="00390B8F" w:rsidRPr="0006068D" w:rsidRDefault="00390B8F" w:rsidP="0006068D">
      <w:pPr>
        <w:pStyle w:val="Titre2"/>
        <w:spacing w:before="120" w:after="120" w:line="240" w:lineRule="auto"/>
        <w:jc w:val="both"/>
        <w:rPr>
          <w:rFonts w:asciiTheme="minorHAnsi" w:hAnsiTheme="minorHAnsi" w:cstheme="minorHAnsi"/>
          <w:sz w:val="22"/>
          <w:szCs w:val="22"/>
          <w:u w:val="single"/>
        </w:rPr>
      </w:pPr>
      <w:bookmarkStart w:id="16" w:name="_Toc229549845"/>
      <w:r w:rsidRPr="0006068D">
        <w:rPr>
          <w:rFonts w:asciiTheme="minorHAnsi" w:hAnsiTheme="minorHAnsi" w:cstheme="minorHAnsi"/>
          <w:sz w:val="22"/>
          <w:szCs w:val="22"/>
          <w:u w:val="single"/>
        </w:rPr>
        <w:t>M</w:t>
      </w:r>
      <w:r w:rsidR="00425606">
        <w:rPr>
          <w:rFonts w:asciiTheme="minorHAnsi" w:hAnsiTheme="minorHAnsi" w:cstheme="minorHAnsi"/>
          <w:sz w:val="22"/>
          <w:szCs w:val="22"/>
          <w:u w:val="single"/>
        </w:rPr>
        <w:t>odification du dossier de consultation</w:t>
      </w:r>
      <w:bookmarkEnd w:id="16"/>
    </w:p>
    <w:p w14:paraId="5CD530C3" w14:textId="2083AECB" w:rsidR="00390B8F"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Des modifications peuvent être apportées aux documents de la consultation au plus tard </w:t>
      </w:r>
      <w:r w:rsidR="008E76D9">
        <w:rPr>
          <w:rFonts w:asciiTheme="minorHAnsi" w:hAnsiTheme="minorHAnsi" w:cstheme="minorHAnsi"/>
          <w:sz w:val="22"/>
          <w:szCs w:val="22"/>
        </w:rPr>
        <w:t>4</w:t>
      </w:r>
      <w:r w:rsidRPr="00921E55">
        <w:rPr>
          <w:rFonts w:asciiTheme="minorHAnsi" w:hAnsiTheme="minorHAnsi" w:cstheme="minorHAnsi"/>
          <w:sz w:val="22"/>
          <w:szCs w:val="22"/>
        </w:rPr>
        <w:t xml:space="preserve"> jours avant la date limite de réception des plis</w:t>
      </w:r>
    </w:p>
    <w:p w14:paraId="79BC8ED0" w14:textId="28D3D90E" w:rsidR="00390B8F"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Les modifications sont communiquées aux seuls opérateurs économiques dûment identifiés lors du </w:t>
      </w:r>
      <w:r w:rsidR="003D1EBA" w:rsidRPr="00921E55">
        <w:rPr>
          <w:rFonts w:asciiTheme="minorHAnsi" w:hAnsiTheme="minorHAnsi" w:cstheme="minorHAnsi"/>
          <w:sz w:val="22"/>
          <w:szCs w:val="22"/>
        </w:rPr>
        <w:t>retrait des</w:t>
      </w:r>
      <w:r w:rsidRPr="00921E55">
        <w:rPr>
          <w:rFonts w:asciiTheme="minorHAnsi" w:hAnsiTheme="minorHAnsi" w:cstheme="minorHAnsi"/>
          <w:sz w:val="22"/>
          <w:szCs w:val="22"/>
        </w:rPr>
        <w:t xml:space="preserve"> documents de la consultation.</w:t>
      </w:r>
    </w:p>
    <w:p w14:paraId="5A32D067" w14:textId="77777777" w:rsidR="00425606" w:rsidRPr="00921E55" w:rsidRDefault="00425606" w:rsidP="00390B8F">
      <w:pPr>
        <w:spacing w:before="120" w:line="240" w:lineRule="auto"/>
        <w:jc w:val="both"/>
        <w:rPr>
          <w:rFonts w:asciiTheme="minorHAnsi" w:hAnsiTheme="minorHAnsi" w:cstheme="minorHAnsi"/>
          <w:sz w:val="22"/>
          <w:szCs w:val="22"/>
        </w:rPr>
      </w:pPr>
    </w:p>
    <w:p w14:paraId="77C1A062" w14:textId="7BAB85C7" w:rsidR="00425606" w:rsidRDefault="00390B8F">
      <w:pPr>
        <w:spacing w:line="240" w:lineRule="auto"/>
        <w:rPr>
          <w:rFonts w:asciiTheme="minorHAnsi" w:hAnsiTheme="minorHAnsi" w:cstheme="minorHAnsi"/>
          <w:b/>
          <w:caps/>
          <w:sz w:val="28"/>
          <w:szCs w:val="22"/>
          <w:u w:val="single"/>
        </w:rPr>
      </w:pPr>
      <w:r w:rsidRPr="00921E55">
        <w:rPr>
          <w:rFonts w:asciiTheme="minorHAnsi" w:hAnsiTheme="minorHAnsi" w:cstheme="minorHAnsi"/>
          <w:sz w:val="22"/>
          <w:szCs w:val="22"/>
        </w:rPr>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14:paraId="22C5B967" w14:textId="22D7FCF2" w:rsidR="00533387" w:rsidRPr="0006068D" w:rsidRDefault="00BC4295" w:rsidP="004A700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7" w:name="_Toc229549846"/>
      <w:r>
        <w:rPr>
          <w:rFonts w:asciiTheme="minorHAnsi" w:hAnsiTheme="minorHAnsi" w:cstheme="minorHAnsi"/>
          <w:b/>
          <w:caps/>
          <w:sz w:val="28"/>
          <w:szCs w:val="22"/>
          <w:u w:val="single"/>
        </w:rPr>
        <w:lastRenderedPageBreak/>
        <w:t xml:space="preserve">Caracteristiques </w:t>
      </w:r>
      <w:r w:rsidR="00533387" w:rsidRPr="0006068D">
        <w:rPr>
          <w:rFonts w:asciiTheme="minorHAnsi" w:hAnsiTheme="minorHAnsi" w:cstheme="minorHAnsi"/>
          <w:b/>
          <w:caps/>
          <w:sz w:val="28"/>
          <w:szCs w:val="22"/>
          <w:u w:val="single"/>
        </w:rPr>
        <w:t>GENERALES</w:t>
      </w:r>
      <w:r>
        <w:rPr>
          <w:rFonts w:asciiTheme="minorHAnsi" w:hAnsiTheme="minorHAnsi" w:cstheme="minorHAnsi"/>
          <w:b/>
          <w:caps/>
          <w:sz w:val="28"/>
          <w:szCs w:val="22"/>
          <w:u w:val="single"/>
        </w:rPr>
        <w:t xml:space="preserve"> du projet de contrat</w:t>
      </w:r>
      <w:bookmarkEnd w:id="17"/>
    </w:p>
    <w:p w14:paraId="36C3BC5F" w14:textId="753C4DEE" w:rsidR="008139A8" w:rsidRPr="00E23E75" w:rsidRDefault="008139A8" w:rsidP="00510257">
      <w:pPr>
        <w:pStyle w:val="Titre2"/>
        <w:spacing w:before="120" w:after="120" w:line="240" w:lineRule="auto"/>
        <w:jc w:val="both"/>
        <w:rPr>
          <w:rFonts w:asciiTheme="minorHAnsi" w:hAnsiTheme="minorHAnsi" w:cstheme="minorHAnsi"/>
          <w:sz w:val="22"/>
          <w:szCs w:val="22"/>
          <w:u w:val="single"/>
        </w:rPr>
      </w:pPr>
      <w:bookmarkStart w:id="18" w:name="_Toc229549847"/>
      <w:bookmarkStart w:id="19" w:name="_Toc452049140"/>
      <w:bookmarkStart w:id="20" w:name="_Toc455587878"/>
      <w:bookmarkStart w:id="21" w:name="_Toc455679203"/>
      <w:bookmarkStart w:id="22" w:name="_Toc455768062"/>
      <w:bookmarkStart w:id="23" w:name="_Toc417653416"/>
      <w:bookmarkStart w:id="24" w:name="_Toc419212432"/>
      <w:bookmarkStart w:id="25" w:name="_Toc443657766"/>
      <w:bookmarkStart w:id="26" w:name="_Toc446628685"/>
      <w:bookmarkStart w:id="27" w:name="_Toc379270787"/>
      <w:r w:rsidRPr="00E23E75">
        <w:rPr>
          <w:rFonts w:asciiTheme="minorHAnsi" w:hAnsiTheme="minorHAnsi" w:cstheme="minorHAnsi"/>
          <w:sz w:val="22"/>
          <w:szCs w:val="22"/>
          <w:u w:val="single"/>
        </w:rPr>
        <w:t>Forme du contrat</w:t>
      </w:r>
      <w:bookmarkEnd w:id="18"/>
    </w:p>
    <w:p w14:paraId="7D9886AA" w14:textId="77777777" w:rsidR="00093D39" w:rsidRPr="0006068D" w:rsidRDefault="00093D39" w:rsidP="00E0425F">
      <w:pPr>
        <w:spacing w:line="240" w:lineRule="auto"/>
        <w:rPr>
          <w:rFonts w:asciiTheme="minorHAnsi" w:hAnsiTheme="minorHAnsi" w:cstheme="minorHAnsi"/>
          <w:sz w:val="22"/>
          <w:szCs w:val="22"/>
        </w:rPr>
      </w:pPr>
    </w:p>
    <w:p w14:paraId="5F7311A1" w14:textId="54205CEA" w:rsidR="00093D39" w:rsidRPr="0006068D" w:rsidRDefault="00093D39" w:rsidP="00E0425F">
      <w:pPr>
        <w:spacing w:line="240" w:lineRule="auto"/>
        <w:rPr>
          <w:rFonts w:asciiTheme="minorHAnsi" w:hAnsiTheme="minorHAnsi" w:cstheme="minorHAnsi"/>
          <w:sz w:val="22"/>
          <w:szCs w:val="22"/>
        </w:rPr>
      </w:pPr>
      <w:r w:rsidRPr="0006068D">
        <w:rPr>
          <w:rFonts w:asciiTheme="minorHAnsi" w:hAnsiTheme="minorHAnsi" w:cstheme="minorHAnsi"/>
          <w:sz w:val="22"/>
          <w:szCs w:val="22"/>
        </w:rPr>
        <w:t>Le contrat est accord cadre à bons de commande conclu avec un seul opérateur (mono attributaire)</w:t>
      </w:r>
      <w:r w:rsidR="00E06FAF">
        <w:rPr>
          <w:rFonts w:asciiTheme="minorHAnsi" w:hAnsiTheme="minorHAnsi" w:cstheme="minorHAnsi"/>
          <w:sz w:val="22"/>
          <w:szCs w:val="22"/>
        </w:rPr>
        <w:t>, les clauses contractuelles d’applique aux deux lots.</w:t>
      </w:r>
    </w:p>
    <w:p w14:paraId="07CC88A6" w14:textId="3ABD1AB9" w:rsidR="003D6FFE" w:rsidRPr="0006068D" w:rsidRDefault="003D6FFE" w:rsidP="00E0425F">
      <w:pPr>
        <w:spacing w:line="240" w:lineRule="auto"/>
        <w:rPr>
          <w:rFonts w:asciiTheme="minorHAnsi" w:hAnsiTheme="minorHAnsi" w:cstheme="minorHAnsi"/>
          <w:sz w:val="22"/>
          <w:szCs w:val="22"/>
        </w:rPr>
      </w:pPr>
    </w:p>
    <w:p w14:paraId="16666276" w14:textId="4F20DEE5" w:rsidR="002B4D22" w:rsidRPr="0006068D" w:rsidRDefault="009B6B50" w:rsidP="00510257">
      <w:pPr>
        <w:pStyle w:val="Titre2"/>
        <w:spacing w:before="120" w:after="120" w:line="240" w:lineRule="auto"/>
        <w:jc w:val="both"/>
        <w:rPr>
          <w:rFonts w:asciiTheme="minorHAnsi" w:hAnsiTheme="minorHAnsi" w:cstheme="minorHAnsi"/>
          <w:sz w:val="22"/>
          <w:szCs w:val="22"/>
          <w:u w:val="single"/>
        </w:rPr>
      </w:pPr>
      <w:bookmarkStart w:id="28" w:name="_Toc229549848"/>
      <w:r w:rsidRPr="0006068D">
        <w:rPr>
          <w:rFonts w:asciiTheme="minorHAnsi" w:hAnsiTheme="minorHAnsi" w:cstheme="minorHAnsi"/>
          <w:sz w:val="22"/>
          <w:szCs w:val="22"/>
          <w:u w:val="single"/>
        </w:rPr>
        <w:t>Montant estimatif du besoin</w:t>
      </w:r>
      <w:bookmarkEnd w:id="19"/>
      <w:bookmarkEnd w:id="20"/>
      <w:bookmarkEnd w:id="21"/>
      <w:bookmarkEnd w:id="22"/>
      <w:bookmarkEnd w:id="28"/>
    </w:p>
    <w:p w14:paraId="0E24A7A6" w14:textId="2EA40D2F" w:rsidR="00E06FAF" w:rsidRPr="00E06FAF" w:rsidRDefault="008139A8" w:rsidP="00E06FAF">
      <w:pPr>
        <w:spacing w:line="240" w:lineRule="auto"/>
        <w:rPr>
          <w:rFonts w:asciiTheme="minorHAnsi" w:hAnsiTheme="minorHAnsi" w:cstheme="minorHAnsi"/>
          <w:sz w:val="22"/>
          <w:szCs w:val="22"/>
        </w:rPr>
      </w:pPr>
      <w:r w:rsidRPr="0006068D">
        <w:rPr>
          <w:rFonts w:asciiTheme="minorHAnsi" w:hAnsiTheme="minorHAnsi" w:cstheme="minorHAnsi"/>
          <w:sz w:val="22"/>
          <w:szCs w:val="22"/>
        </w:rPr>
        <w:t xml:space="preserve">Le montant </w:t>
      </w:r>
      <w:r w:rsidR="003B09B7" w:rsidRPr="0006068D">
        <w:rPr>
          <w:rFonts w:asciiTheme="minorHAnsi" w:hAnsiTheme="minorHAnsi" w:cstheme="minorHAnsi"/>
          <w:sz w:val="22"/>
          <w:szCs w:val="22"/>
        </w:rPr>
        <w:t xml:space="preserve">prévisionnel </w:t>
      </w:r>
      <w:r w:rsidRPr="0006068D">
        <w:rPr>
          <w:rFonts w:asciiTheme="minorHAnsi" w:hAnsiTheme="minorHAnsi" w:cstheme="minorHAnsi"/>
          <w:sz w:val="22"/>
          <w:szCs w:val="22"/>
        </w:rPr>
        <w:t xml:space="preserve">du contrat est fixé à </w:t>
      </w:r>
      <w:r w:rsidR="00E06FAF" w:rsidRPr="00E06FAF">
        <w:rPr>
          <w:rFonts w:asciiTheme="minorHAnsi" w:hAnsiTheme="minorHAnsi" w:cstheme="minorHAnsi"/>
          <w:sz w:val="22"/>
          <w:szCs w:val="22"/>
        </w:rPr>
        <w:t>27 692</w:t>
      </w:r>
      <w:r w:rsidR="00E06FAF">
        <w:rPr>
          <w:rFonts w:asciiTheme="minorHAnsi" w:hAnsiTheme="minorHAnsi" w:cstheme="minorHAnsi"/>
          <w:sz w:val="22"/>
          <w:szCs w:val="22"/>
        </w:rPr>
        <w:t> </w:t>
      </w:r>
      <w:r w:rsidR="00E06FAF" w:rsidRPr="00E06FAF">
        <w:rPr>
          <w:rFonts w:asciiTheme="minorHAnsi" w:hAnsiTheme="minorHAnsi" w:cstheme="minorHAnsi"/>
          <w:sz w:val="22"/>
          <w:szCs w:val="22"/>
        </w:rPr>
        <w:t xml:space="preserve">307 </w:t>
      </w:r>
      <w:r w:rsidR="008E76D9">
        <w:rPr>
          <w:rFonts w:asciiTheme="minorHAnsi" w:hAnsiTheme="minorHAnsi" w:cstheme="minorHAnsi"/>
          <w:sz w:val="22"/>
          <w:szCs w:val="22"/>
        </w:rPr>
        <w:t>DZD (180 000</w:t>
      </w:r>
      <w:r w:rsidRPr="00E23E75">
        <w:rPr>
          <w:rFonts w:asciiTheme="minorHAnsi" w:hAnsiTheme="minorHAnsi" w:cstheme="minorHAnsi"/>
          <w:sz w:val="22"/>
          <w:szCs w:val="22"/>
        </w:rPr>
        <w:t xml:space="preserve"> € maximum</w:t>
      </w:r>
      <w:r w:rsidR="002C6C33">
        <w:rPr>
          <w:rFonts w:asciiTheme="minorHAnsi" w:hAnsiTheme="minorHAnsi" w:cstheme="minorHAnsi"/>
          <w:sz w:val="22"/>
          <w:szCs w:val="22"/>
        </w:rPr>
        <w:t>)</w:t>
      </w:r>
      <w:r w:rsidR="00E06FAF">
        <w:rPr>
          <w:rFonts w:asciiTheme="minorHAnsi" w:hAnsiTheme="minorHAnsi" w:cstheme="minorHAnsi"/>
          <w:sz w:val="22"/>
          <w:szCs w:val="22"/>
        </w:rPr>
        <w:t xml:space="preserve"> hors taxe</w:t>
      </w:r>
      <w:r w:rsidR="002C6C33">
        <w:rPr>
          <w:rFonts w:asciiTheme="minorHAnsi" w:hAnsiTheme="minorHAnsi" w:cstheme="minorHAnsi"/>
          <w:sz w:val="22"/>
          <w:szCs w:val="22"/>
        </w:rPr>
        <w:t>.</w:t>
      </w:r>
      <w:r w:rsidR="00E06FAF" w:rsidRPr="00E06FAF">
        <w:t xml:space="preserve"> </w:t>
      </w:r>
      <w:r w:rsidR="00E06FAF" w:rsidRPr="00E06FAF">
        <w:rPr>
          <w:rFonts w:asciiTheme="minorHAnsi" w:hAnsiTheme="minorHAnsi" w:cstheme="minorHAnsi"/>
          <w:sz w:val="22"/>
          <w:szCs w:val="22"/>
        </w:rPr>
        <w:tab/>
      </w:r>
    </w:p>
    <w:p w14:paraId="2F403EEE" w14:textId="77777777" w:rsidR="00E06FAF" w:rsidRPr="00E06FAF" w:rsidRDefault="00E06FAF" w:rsidP="00E06FAF">
      <w:pPr>
        <w:spacing w:line="240" w:lineRule="auto"/>
        <w:rPr>
          <w:rFonts w:asciiTheme="minorHAnsi" w:hAnsiTheme="minorHAnsi" w:cstheme="minorHAnsi"/>
          <w:sz w:val="22"/>
          <w:szCs w:val="22"/>
        </w:rPr>
      </w:pPr>
      <w:r w:rsidRPr="00E06FAF">
        <w:rPr>
          <w:rFonts w:asciiTheme="minorHAnsi" w:hAnsiTheme="minorHAnsi" w:cstheme="minorHAnsi"/>
          <w:sz w:val="22"/>
          <w:szCs w:val="22"/>
        </w:rPr>
        <w:tab/>
        <w:t xml:space="preserve">            </w:t>
      </w:r>
    </w:p>
    <w:p w14:paraId="4EBB1012" w14:textId="3CF5BBAE" w:rsidR="00E06FAF" w:rsidRPr="00E06FAF" w:rsidRDefault="00E06FAF" w:rsidP="00E06FAF">
      <w:pPr>
        <w:spacing w:line="240" w:lineRule="auto"/>
        <w:rPr>
          <w:rFonts w:asciiTheme="minorHAnsi" w:hAnsiTheme="minorHAnsi" w:cstheme="minorHAnsi"/>
          <w:sz w:val="22"/>
          <w:szCs w:val="22"/>
        </w:rPr>
      </w:pPr>
      <w:r w:rsidRPr="00E06FAF">
        <w:rPr>
          <w:rFonts w:asciiTheme="minorHAnsi" w:hAnsiTheme="minorHAnsi" w:cstheme="minorHAnsi"/>
          <w:sz w:val="22"/>
          <w:szCs w:val="22"/>
        </w:rPr>
        <w:tab/>
        <w:t xml:space="preserve">          Lot 1 : 24 615 384 DZD (160 000€)</w:t>
      </w:r>
    </w:p>
    <w:p w14:paraId="29B3A32A" w14:textId="15A54F05" w:rsidR="008139A8" w:rsidRDefault="00E06FAF" w:rsidP="00E06FAF">
      <w:pPr>
        <w:spacing w:line="240" w:lineRule="auto"/>
        <w:jc w:val="both"/>
        <w:rPr>
          <w:rFonts w:asciiTheme="minorHAnsi" w:hAnsiTheme="minorHAnsi" w:cstheme="minorHAnsi"/>
          <w:sz w:val="22"/>
          <w:szCs w:val="22"/>
        </w:rPr>
      </w:pPr>
      <w:r w:rsidRPr="00E06FAF">
        <w:rPr>
          <w:rFonts w:asciiTheme="minorHAnsi" w:hAnsiTheme="minorHAnsi" w:cstheme="minorHAnsi"/>
          <w:sz w:val="22"/>
          <w:szCs w:val="22"/>
        </w:rPr>
        <w:tab/>
        <w:t xml:space="preserve">         </w:t>
      </w:r>
      <w:r>
        <w:rPr>
          <w:rFonts w:asciiTheme="minorHAnsi" w:hAnsiTheme="minorHAnsi" w:cstheme="minorHAnsi"/>
          <w:sz w:val="22"/>
          <w:szCs w:val="22"/>
        </w:rPr>
        <w:t xml:space="preserve"> </w:t>
      </w:r>
      <w:r w:rsidRPr="00E06FAF">
        <w:rPr>
          <w:rFonts w:asciiTheme="minorHAnsi" w:hAnsiTheme="minorHAnsi" w:cstheme="minorHAnsi"/>
          <w:sz w:val="22"/>
          <w:szCs w:val="22"/>
        </w:rPr>
        <w:t xml:space="preserve"> Lot 2 :   3 076 923 DZD (20 000€)</w:t>
      </w:r>
    </w:p>
    <w:p w14:paraId="3C6A8FA0" w14:textId="77777777" w:rsidR="00E06FAF" w:rsidRPr="0006068D" w:rsidRDefault="00E06FAF" w:rsidP="008139A8">
      <w:pPr>
        <w:spacing w:line="240" w:lineRule="auto"/>
        <w:jc w:val="both"/>
        <w:rPr>
          <w:rFonts w:asciiTheme="minorHAnsi" w:hAnsiTheme="minorHAnsi" w:cstheme="minorHAnsi"/>
          <w:sz w:val="22"/>
          <w:szCs w:val="22"/>
        </w:rPr>
      </w:pPr>
    </w:p>
    <w:p w14:paraId="2C3E545C" w14:textId="5A0B75D3" w:rsidR="004F75F1" w:rsidRPr="00E23E75" w:rsidRDefault="004F75F1" w:rsidP="00510257">
      <w:pPr>
        <w:pStyle w:val="Titre2"/>
        <w:spacing w:before="120" w:after="120" w:line="240" w:lineRule="auto"/>
        <w:jc w:val="both"/>
        <w:rPr>
          <w:rFonts w:asciiTheme="minorHAnsi" w:hAnsiTheme="minorHAnsi" w:cstheme="minorHAnsi"/>
          <w:sz w:val="22"/>
          <w:szCs w:val="22"/>
          <w:u w:val="single"/>
        </w:rPr>
      </w:pPr>
      <w:bookmarkStart w:id="29" w:name="_Toc229549849"/>
      <w:r w:rsidRPr="00F61E7E">
        <w:rPr>
          <w:rFonts w:asciiTheme="minorHAnsi" w:hAnsiTheme="minorHAnsi" w:cstheme="minorHAnsi"/>
          <w:sz w:val="22"/>
          <w:szCs w:val="22"/>
          <w:u w:val="single"/>
        </w:rPr>
        <w:t xml:space="preserve">Durée du </w:t>
      </w:r>
      <w:r w:rsidR="008139A8" w:rsidRPr="00E23E75">
        <w:rPr>
          <w:rFonts w:asciiTheme="minorHAnsi" w:hAnsiTheme="minorHAnsi" w:cstheme="minorHAnsi"/>
          <w:sz w:val="22"/>
          <w:szCs w:val="22"/>
          <w:u w:val="single"/>
        </w:rPr>
        <w:t>contrat</w:t>
      </w:r>
      <w:bookmarkEnd w:id="29"/>
    </w:p>
    <w:p w14:paraId="38A1F1BF" w14:textId="2628F457" w:rsidR="008B5BA3" w:rsidRDefault="0057309E" w:rsidP="008B5BA3">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 durée </w:t>
      </w:r>
      <w:r w:rsidR="007F3B89" w:rsidRPr="0006068D">
        <w:rPr>
          <w:rFonts w:asciiTheme="minorHAnsi" w:hAnsiTheme="minorHAnsi" w:cstheme="minorHAnsi"/>
          <w:sz w:val="22"/>
          <w:szCs w:val="22"/>
        </w:rPr>
        <w:t xml:space="preserve">prévisionnelle </w:t>
      </w:r>
      <w:r w:rsidRPr="0006068D">
        <w:rPr>
          <w:rFonts w:asciiTheme="minorHAnsi" w:hAnsiTheme="minorHAnsi" w:cstheme="minorHAnsi"/>
          <w:sz w:val="22"/>
          <w:szCs w:val="22"/>
        </w:rPr>
        <w:t>du contrat</w:t>
      </w:r>
      <w:r w:rsidR="00A8649F">
        <w:rPr>
          <w:rFonts w:asciiTheme="minorHAnsi" w:hAnsiTheme="minorHAnsi" w:cstheme="minorHAnsi"/>
          <w:sz w:val="22"/>
          <w:szCs w:val="22"/>
        </w:rPr>
        <w:t xml:space="preserve"> pour les deux lots</w:t>
      </w:r>
      <w:r w:rsidRPr="0006068D">
        <w:rPr>
          <w:rFonts w:asciiTheme="minorHAnsi" w:hAnsiTheme="minorHAnsi" w:cstheme="minorHAnsi"/>
          <w:sz w:val="22"/>
          <w:szCs w:val="22"/>
        </w:rPr>
        <w:t xml:space="preserve"> est fixée à </w:t>
      </w:r>
      <w:r w:rsidR="00471034">
        <w:rPr>
          <w:rFonts w:asciiTheme="minorHAnsi" w:hAnsiTheme="minorHAnsi" w:cstheme="minorHAnsi"/>
          <w:sz w:val="22"/>
          <w:szCs w:val="22"/>
        </w:rPr>
        <w:t>18</w:t>
      </w:r>
      <w:r w:rsidRPr="0006068D">
        <w:rPr>
          <w:rFonts w:asciiTheme="minorHAnsi" w:hAnsiTheme="minorHAnsi" w:cstheme="minorHAnsi"/>
          <w:sz w:val="22"/>
          <w:szCs w:val="22"/>
        </w:rPr>
        <w:t xml:space="preserve"> mois à compter de sa date de notification.</w:t>
      </w:r>
      <w:r w:rsidR="002E6805" w:rsidRPr="0006068D">
        <w:rPr>
          <w:rFonts w:asciiTheme="minorHAnsi" w:hAnsiTheme="minorHAnsi" w:cstheme="minorHAnsi"/>
          <w:sz w:val="22"/>
          <w:szCs w:val="22"/>
        </w:rPr>
        <w:t xml:space="preserve"> A titre indicatif, la date prévisionnelle de notification est le </w:t>
      </w:r>
      <w:r w:rsidR="00480846">
        <w:rPr>
          <w:rFonts w:asciiTheme="minorHAnsi" w:hAnsiTheme="minorHAnsi" w:cstheme="minorHAnsi"/>
          <w:sz w:val="22"/>
          <w:szCs w:val="22"/>
        </w:rPr>
        <w:t>2</w:t>
      </w:r>
      <w:r w:rsidR="00480846">
        <w:rPr>
          <w:rFonts w:asciiTheme="minorHAnsi" w:hAnsiTheme="minorHAnsi" w:cstheme="minorHAnsi"/>
          <w:sz w:val="22"/>
          <w:szCs w:val="22"/>
        </w:rPr>
        <w:t>5</w:t>
      </w:r>
      <w:r w:rsidR="00A8649F">
        <w:rPr>
          <w:rFonts w:asciiTheme="minorHAnsi" w:hAnsiTheme="minorHAnsi" w:cstheme="minorHAnsi"/>
          <w:sz w:val="22"/>
          <w:szCs w:val="22"/>
        </w:rPr>
        <w:t>/06/2026</w:t>
      </w:r>
      <w:r w:rsidR="00DB11DA" w:rsidRPr="00E23E75">
        <w:rPr>
          <w:rFonts w:asciiTheme="minorHAnsi" w:hAnsiTheme="minorHAnsi" w:cstheme="minorHAnsi"/>
          <w:sz w:val="22"/>
          <w:szCs w:val="22"/>
        </w:rPr>
        <w:t>.</w:t>
      </w:r>
      <w:r w:rsidR="008B5BA3">
        <w:rPr>
          <w:rFonts w:asciiTheme="minorHAnsi" w:hAnsiTheme="minorHAnsi" w:cstheme="minorHAnsi"/>
          <w:sz w:val="22"/>
          <w:szCs w:val="22"/>
        </w:rPr>
        <w:t xml:space="preserve"> </w:t>
      </w:r>
    </w:p>
    <w:p w14:paraId="0DCA8895" w14:textId="698F711C" w:rsidR="002E6805" w:rsidRPr="0006068D" w:rsidRDefault="008B5BA3" w:rsidP="008B5BA3">
      <w:pPr>
        <w:spacing w:line="240" w:lineRule="auto"/>
        <w:jc w:val="both"/>
        <w:rPr>
          <w:rFonts w:asciiTheme="minorHAnsi" w:hAnsiTheme="minorHAnsi" w:cstheme="minorHAnsi"/>
          <w:sz w:val="22"/>
          <w:szCs w:val="22"/>
        </w:rPr>
      </w:pPr>
      <w:r w:rsidRPr="008B5BA3">
        <w:rPr>
          <w:rFonts w:asciiTheme="minorHAnsi" w:hAnsiTheme="minorHAnsi" w:cstheme="minorHAnsi"/>
          <w:sz w:val="22"/>
          <w:szCs w:val="22"/>
        </w:rPr>
        <w:t xml:space="preserve">Il est reconductible 1 fois pour une durée </w:t>
      </w:r>
      <w:r>
        <w:rPr>
          <w:rFonts w:asciiTheme="minorHAnsi" w:hAnsiTheme="minorHAnsi" w:cstheme="minorHAnsi"/>
          <w:sz w:val="22"/>
          <w:szCs w:val="22"/>
        </w:rPr>
        <w:t>18</w:t>
      </w:r>
      <w:r w:rsidRPr="008B5BA3">
        <w:rPr>
          <w:rFonts w:asciiTheme="minorHAnsi" w:hAnsiTheme="minorHAnsi" w:cstheme="minorHAnsi"/>
          <w:sz w:val="22"/>
          <w:szCs w:val="22"/>
        </w:rPr>
        <w:t xml:space="preserve"> mois par décision tacite prise par l’autorité contractante sans pouvoir excéder une durée totale de </w:t>
      </w:r>
      <w:r>
        <w:rPr>
          <w:rFonts w:asciiTheme="minorHAnsi" w:hAnsiTheme="minorHAnsi" w:cstheme="minorHAnsi"/>
          <w:sz w:val="22"/>
          <w:szCs w:val="22"/>
        </w:rPr>
        <w:t>36</w:t>
      </w:r>
      <w:r w:rsidRPr="008B5BA3">
        <w:rPr>
          <w:rFonts w:asciiTheme="minorHAnsi" w:hAnsiTheme="minorHAnsi" w:cstheme="minorHAnsi"/>
          <w:sz w:val="22"/>
          <w:szCs w:val="22"/>
        </w:rPr>
        <w:t xml:space="preserve"> mois</w:t>
      </w:r>
      <w:r w:rsidR="00262DB7">
        <w:rPr>
          <w:rFonts w:asciiTheme="minorHAnsi" w:hAnsiTheme="minorHAnsi" w:cstheme="minorHAnsi"/>
          <w:sz w:val="22"/>
          <w:szCs w:val="22"/>
        </w:rPr>
        <w:t>.</w:t>
      </w:r>
    </w:p>
    <w:p w14:paraId="5117BDCC" w14:textId="77777777" w:rsidR="007F3B89" w:rsidRPr="0006068D" w:rsidRDefault="007F3B89" w:rsidP="002E6805">
      <w:pPr>
        <w:spacing w:line="240" w:lineRule="auto"/>
        <w:jc w:val="both"/>
        <w:rPr>
          <w:rFonts w:asciiTheme="minorHAnsi" w:hAnsiTheme="minorHAnsi" w:cstheme="minorHAnsi"/>
          <w:sz w:val="22"/>
          <w:szCs w:val="22"/>
        </w:rPr>
      </w:pPr>
    </w:p>
    <w:p w14:paraId="652D73BD" w14:textId="73E7FE35" w:rsidR="009B6B50" w:rsidRPr="0006068D" w:rsidRDefault="00FC5DEB" w:rsidP="00471034">
      <w:pPr>
        <w:pStyle w:val="Titre2"/>
        <w:spacing w:before="120" w:after="120" w:line="240" w:lineRule="auto"/>
        <w:jc w:val="both"/>
      </w:pPr>
      <w:bookmarkStart w:id="30" w:name="_Toc229549850"/>
      <w:r w:rsidRPr="00BC4295">
        <w:rPr>
          <w:rFonts w:asciiTheme="minorHAnsi" w:hAnsiTheme="minorHAnsi" w:cstheme="minorHAnsi"/>
          <w:sz w:val="22"/>
          <w:szCs w:val="22"/>
          <w:u w:val="single"/>
        </w:rPr>
        <w:t>Allotissement</w:t>
      </w:r>
      <w:bookmarkEnd w:id="30"/>
    </w:p>
    <w:p w14:paraId="7A3B23CA" w14:textId="39C4C6E4" w:rsidR="00FC5DEB" w:rsidRPr="00E23E75" w:rsidRDefault="00FC5DEB" w:rsidP="009B6B50">
      <w:pPr>
        <w:rPr>
          <w:rFonts w:asciiTheme="minorHAnsi" w:hAnsiTheme="minorHAnsi" w:cstheme="minorHAnsi"/>
          <w:sz w:val="22"/>
          <w:szCs w:val="22"/>
        </w:rPr>
      </w:pPr>
      <w:r w:rsidRPr="0006068D">
        <w:rPr>
          <w:rFonts w:asciiTheme="minorHAnsi" w:hAnsiTheme="minorHAnsi" w:cstheme="minorHAnsi"/>
          <w:sz w:val="22"/>
          <w:szCs w:val="22"/>
        </w:rPr>
        <w:t xml:space="preserve">La consultation est allotie en </w:t>
      </w:r>
      <w:r w:rsidR="00471034">
        <w:rPr>
          <w:rFonts w:asciiTheme="minorHAnsi" w:hAnsiTheme="minorHAnsi" w:cstheme="minorHAnsi"/>
          <w:sz w:val="22"/>
          <w:szCs w:val="22"/>
        </w:rPr>
        <w:t xml:space="preserve">2 </w:t>
      </w:r>
      <w:r w:rsidRPr="00E23E75">
        <w:rPr>
          <w:rFonts w:asciiTheme="minorHAnsi" w:hAnsiTheme="minorHAnsi" w:cstheme="minorHAnsi"/>
          <w:sz w:val="22"/>
          <w:szCs w:val="22"/>
        </w:rPr>
        <w:t>lots se présentant de la façon suivante :</w:t>
      </w:r>
    </w:p>
    <w:p w14:paraId="49D8FB16" w14:textId="5B137087" w:rsidR="00FC5DEB" w:rsidRPr="00E23E75" w:rsidRDefault="00FC5DEB" w:rsidP="002917BC">
      <w:pPr>
        <w:pStyle w:val="Paragraphedeliste"/>
        <w:numPr>
          <w:ilvl w:val="0"/>
          <w:numId w:val="16"/>
        </w:numPr>
        <w:spacing w:line="240" w:lineRule="auto"/>
        <w:rPr>
          <w:rFonts w:asciiTheme="minorHAnsi" w:hAnsiTheme="minorHAnsi" w:cstheme="minorHAnsi"/>
          <w:sz w:val="22"/>
          <w:szCs w:val="22"/>
        </w:rPr>
      </w:pPr>
      <w:r w:rsidRPr="0006068D">
        <w:rPr>
          <w:rFonts w:asciiTheme="minorHAnsi" w:hAnsiTheme="minorHAnsi" w:cstheme="minorHAnsi"/>
          <w:sz w:val="22"/>
          <w:szCs w:val="22"/>
        </w:rPr>
        <w:t>Lot</w:t>
      </w:r>
      <w:r w:rsidR="001557FD" w:rsidRPr="0006068D">
        <w:rPr>
          <w:rFonts w:asciiTheme="minorHAnsi" w:hAnsiTheme="minorHAnsi" w:cstheme="minorHAnsi"/>
          <w:sz w:val="22"/>
          <w:szCs w:val="22"/>
        </w:rPr>
        <w:t xml:space="preserve"> n°</w:t>
      </w:r>
      <w:r w:rsidRPr="0006068D">
        <w:rPr>
          <w:rFonts w:asciiTheme="minorHAnsi" w:hAnsiTheme="minorHAnsi" w:cstheme="minorHAnsi"/>
          <w:sz w:val="22"/>
          <w:szCs w:val="22"/>
        </w:rPr>
        <w:t xml:space="preserve"> 1 : </w:t>
      </w:r>
      <w:r w:rsidR="00471034">
        <w:rPr>
          <w:rFonts w:asciiTheme="minorHAnsi" w:hAnsiTheme="minorHAnsi" w:cstheme="minorHAnsi"/>
          <w:sz w:val="22"/>
          <w:szCs w:val="22"/>
        </w:rPr>
        <w:t>Location de véhicules longue durée sans chauffeur</w:t>
      </w:r>
      <w:r w:rsidR="00471034" w:rsidRPr="00E23E75">
        <w:rPr>
          <w:rFonts w:asciiTheme="minorHAnsi" w:hAnsiTheme="minorHAnsi" w:cstheme="minorHAnsi"/>
          <w:sz w:val="22"/>
          <w:szCs w:val="22"/>
        </w:rPr>
        <w:t> </w:t>
      </w:r>
      <w:r w:rsidR="00C92420" w:rsidRPr="00E23E75">
        <w:rPr>
          <w:rFonts w:asciiTheme="minorHAnsi" w:hAnsiTheme="minorHAnsi" w:cstheme="minorHAnsi"/>
          <w:sz w:val="22"/>
          <w:szCs w:val="22"/>
        </w:rPr>
        <w:t>;</w:t>
      </w:r>
    </w:p>
    <w:p w14:paraId="24255AD4" w14:textId="239A200C" w:rsidR="00FC5DEB" w:rsidRDefault="00FC5DEB" w:rsidP="002917BC">
      <w:pPr>
        <w:pStyle w:val="Paragraphedeliste"/>
        <w:numPr>
          <w:ilvl w:val="0"/>
          <w:numId w:val="16"/>
        </w:numPr>
        <w:spacing w:line="240" w:lineRule="auto"/>
        <w:rPr>
          <w:rFonts w:asciiTheme="minorHAnsi" w:hAnsiTheme="minorHAnsi" w:cstheme="minorHAnsi"/>
          <w:sz w:val="22"/>
          <w:szCs w:val="22"/>
        </w:rPr>
      </w:pPr>
      <w:r w:rsidRPr="0006068D">
        <w:rPr>
          <w:rFonts w:asciiTheme="minorHAnsi" w:hAnsiTheme="minorHAnsi" w:cstheme="minorHAnsi"/>
          <w:sz w:val="22"/>
          <w:szCs w:val="22"/>
        </w:rPr>
        <w:t xml:space="preserve">Lot </w:t>
      </w:r>
      <w:r w:rsidR="001557FD" w:rsidRPr="0006068D">
        <w:rPr>
          <w:rFonts w:asciiTheme="minorHAnsi" w:hAnsiTheme="minorHAnsi" w:cstheme="minorHAnsi"/>
          <w:sz w:val="22"/>
          <w:szCs w:val="22"/>
        </w:rPr>
        <w:t xml:space="preserve">n° </w:t>
      </w:r>
      <w:r w:rsidRPr="0006068D">
        <w:rPr>
          <w:rFonts w:asciiTheme="minorHAnsi" w:hAnsiTheme="minorHAnsi" w:cstheme="minorHAnsi"/>
          <w:sz w:val="22"/>
          <w:szCs w:val="22"/>
        </w:rPr>
        <w:t>2</w:t>
      </w:r>
      <w:r w:rsidR="002C6C33" w:rsidRPr="0006068D">
        <w:rPr>
          <w:rFonts w:asciiTheme="minorHAnsi" w:hAnsiTheme="minorHAnsi" w:cstheme="minorHAnsi"/>
          <w:sz w:val="22"/>
          <w:szCs w:val="22"/>
        </w:rPr>
        <w:t xml:space="preserve"> :</w:t>
      </w:r>
      <w:r w:rsidR="002C6C33">
        <w:rPr>
          <w:rFonts w:asciiTheme="minorHAnsi" w:hAnsiTheme="minorHAnsi" w:cstheme="minorHAnsi"/>
          <w:sz w:val="22"/>
          <w:szCs w:val="22"/>
        </w:rPr>
        <w:t xml:space="preserve"> Location</w:t>
      </w:r>
      <w:r w:rsidR="00471034">
        <w:rPr>
          <w:rFonts w:asciiTheme="minorHAnsi" w:hAnsiTheme="minorHAnsi" w:cstheme="minorHAnsi"/>
          <w:sz w:val="22"/>
          <w:szCs w:val="22"/>
        </w:rPr>
        <w:t xml:space="preserve"> de véhicules courte durée avec chauffeur</w:t>
      </w:r>
      <w:r w:rsidR="00C92420" w:rsidRPr="00E23E75">
        <w:rPr>
          <w:rFonts w:asciiTheme="minorHAnsi" w:hAnsiTheme="minorHAnsi" w:cstheme="minorHAnsi"/>
          <w:sz w:val="22"/>
          <w:szCs w:val="22"/>
        </w:rPr>
        <w:t> ;</w:t>
      </w:r>
    </w:p>
    <w:p w14:paraId="3A2E1B6D" w14:textId="77777777" w:rsidR="00471034" w:rsidRPr="00E23E75" w:rsidRDefault="00471034" w:rsidP="00593E07">
      <w:pPr>
        <w:pStyle w:val="Paragraphedeliste"/>
        <w:spacing w:line="240" w:lineRule="auto"/>
        <w:rPr>
          <w:rFonts w:asciiTheme="minorHAnsi" w:hAnsiTheme="minorHAnsi" w:cstheme="minorHAnsi"/>
          <w:sz w:val="22"/>
          <w:szCs w:val="22"/>
        </w:rPr>
      </w:pPr>
    </w:p>
    <w:p w14:paraId="7395367E" w14:textId="57C1CE86" w:rsidR="00AD146F" w:rsidRPr="0006068D" w:rsidRDefault="008E3936" w:rsidP="00510257">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Les candidats doivent présenter leurs candidatures pour l’ensemble </w:t>
      </w:r>
      <w:r w:rsidR="00471034">
        <w:rPr>
          <w:rFonts w:asciiTheme="minorHAnsi" w:hAnsiTheme="minorHAnsi" w:cstheme="minorHAnsi"/>
          <w:sz w:val="22"/>
          <w:szCs w:val="22"/>
        </w:rPr>
        <w:t xml:space="preserve">ou une partie </w:t>
      </w:r>
      <w:r w:rsidRPr="00E23E75">
        <w:rPr>
          <w:rFonts w:asciiTheme="minorHAnsi" w:hAnsiTheme="minorHAnsi" w:cstheme="minorHAnsi"/>
          <w:sz w:val="22"/>
          <w:szCs w:val="22"/>
        </w:rPr>
        <w:t xml:space="preserve">des prestations attendues selon </w:t>
      </w:r>
      <w:r w:rsidRPr="00F61E7E">
        <w:rPr>
          <w:rFonts w:asciiTheme="minorHAnsi" w:hAnsiTheme="minorHAnsi" w:cstheme="minorHAnsi"/>
          <w:sz w:val="22"/>
          <w:szCs w:val="22"/>
        </w:rPr>
        <w:t>l’all</w:t>
      </w:r>
      <w:r w:rsidRPr="00E23E75">
        <w:rPr>
          <w:rFonts w:asciiTheme="minorHAnsi" w:hAnsiTheme="minorHAnsi" w:cstheme="minorHAnsi"/>
          <w:sz w:val="22"/>
          <w:szCs w:val="22"/>
        </w:rPr>
        <w:t>otissement défini</w:t>
      </w:r>
      <w:r w:rsidRPr="0006068D">
        <w:rPr>
          <w:rFonts w:asciiTheme="minorHAnsi" w:hAnsiTheme="minorHAnsi" w:cstheme="minorHAnsi"/>
          <w:sz w:val="22"/>
          <w:szCs w:val="22"/>
        </w:rPr>
        <w:t xml:space="preserve">. </w:t>
      </w:r>
      <w:bookmarkStart w:id="31" w:name="_Toc417653425"/>
      <w:bookmarkStart w:id="32" w:name="_Toc419212441"/>
      <w:bookmarkStart w:id="33" w:name="_Toc443657775"/>
      <w:bookmarkStart w:id="34" w:name="_Toc446628694"/>
      <w:bookmarkEnd w:id="23"/>
      <w:bookmarkEnd w:id="24"/>
      <w:bookmarkEnd w:id="25"/>
      <w:bookmarkEnd w:id="26"/>
      <w:bookmarkEnd w:id="27"/>
    </w:p>
    <w:p w14:paraId="3E3AFBAC" w14:textId="77777777" w:rsidR="003D2522" w:rsidRDefault="003D2522" w:rsidP="00510257">
      <w:pPr>
        <w:spacing w:line="240" w:lineRule="auto"/>
        <w:jc w:val="both"/>
        <w:rPr>
          <w:rFonts w:asciiTheme="minorHAnsi" w:hAnsiTheme="minorHAnsi" w:cstheme="minorHAnsi"/>
          <w:sz w:val="22"/>
          <w:szCs w:val="22"/>
        </w:rPr>
      </w:pPr>
    </w:p>
    <w:p w14:paraId="78157605" w14:textId="77777777" w:rsidR="00F07EDC" w:rsidRPr="00E06FAF" w:rsidRDefault="00F07EDC" w:rsidP="00E06FAF">
      <w:pPr>
        <w:pStyle w:val="Titre2"/>
        <w:spacing w:before="120" w:after="120" w:line="240" w:lineRule="auto"/>
        <w:jc w:val="both"/>
        <w:rPr>
          <w:rFonts w:asciiTheme="minorHAnsi" w:hAnsiTheme="minorHAnsi" w:cstheme="minorHAnsi"/>
          <w:sz w:val="22"/>
          <w:szCs w:val="22"/>
          <w:u w:val="single"/>
        </w:rPr>
      </w:pPr>
      <w:bookmarkStart w:id="35" w:name="_Toc229549851"/>
      <w:r w:rsidRPr="00E06FAF">
        <w:rPr>
          <w:rFonts w:asciiTheme="minorHAnsi" w:hAnsiTheme="minorHAnsi" w:cstheme="minorHAnsi"/>
          <w:sz w:val="22"/>
          <w:szCs w:val="22"/>
          <w:u w:val="single"/>
        </w:rPr>
        <w:t>Prestations similaires</w:t>
      </w:r>
      <w:bookmarkEnd w:id="35"/>
    </w:p>
    <w:p w14:paraId="6A5DA150" w14:textId="77777777" w:rsidR="00F07EDC" w:rsidRPr="00E23E75" w:rsidRDefault="00F07EDC" w:rsidP="00F07EDC">
      <w:pPr>
        <w:jc w:val="both"/>
        <w:rPr>
          <w:rFonts w:asciiTheme="minorHAnsi" w:hAnsiTheme="minorHAnsi" w:cstheme="minorHAnsi"/>
          <w:bCs/>
          <w:iCs/>
          <w:sz w:val="22"/>
          <w:szCs w:val="22"/>
        </w:rPr>
      </w:pPr>
      <w:r w:rsidRPr="00E23E75">
        <w:rPr>
          <w:rFonts w:asciiTheme="minorHAnsi" w:hAnsiTheme="minorHAnsi" w:cstheme="minorHAnsi"/>
          <w:bCs/>
          <w:iCs/>
          <w:sz w:val="22"/>
          <w:szCs w:val="22"/>
        </w:rPr>
        <w:t>En application de l’article R.2122-7 du code de la commande publique</w:t>
      </w:r>
      <w:r w:rsidRPr="0006068D">
        <w:rPr>
          <w:rFonts w:asciiTheme="minorHAnsi" w:hAnsiTheme="minorHAnsi" w:cstheme="minorHAnsi"/>
          <w:bCs/>
          <w:iCs/>
          <w:sz w:val="22"/>
          <w:szCs w:val="22"/>
        </w:rPr>
        <w:t>, le titulaire du contrat pourra se voir confier, dans le cadre d’une procédure négociée sans mise en concurrence, la réalisation de prestations similaires à celles du contrat initial. La durée pendant laquelle ce ou ces contrats peuvent être conclu(s) ne peut dépasser trois ans à compter de la notification du contrat initial.</w:t>
      </w:r>
    </w:p>
    <w:p w14:paraId="250271E0" w14:textId="77777777" w:rsidR="00F07EDC" w:rsidRPr="00E23E75" w:rsidRDefault="00F07EDC" w:rsidP="00F07EDC">
      <w:pPr>
        <w:pStyle w:val="v"/>
        <w:widowControl w:val="0"/>
        <w:ind w:left="0" w:firstLine="0"/>
        <w:rPr>
          <w:rFonts w:asciiTheme="minorHAnsi" w:hAnsiTheme="minorHAnsi" w:cstheme="minorHAnsi"/>
          <w:szCs w:val="22"/>
        </w:rPr>
      </w:pPr>
      <w:bookmarkStart w:id="36" w:name="_Toc491193961"/>
      <w:bookmarkEnd w:id="36"/>
    </w:p>
    <w:p w14:paraId="391AF406" w14:textId="2952F9C2" w:rsidR="00F61E7E" w:rsidRPr="0006068D" w:rsidRDefault="00F61E7E" w:rsidP="0006068D"/>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7" w:name="_Toc229549852"/>
      <w:bookmarkEnd w:id="31"/>
      <w:bookmarkEnd w:id="32"/>
      <w:bookmarkEnd w:id="33"/>
      <w:bookmarkEnd w:id="34"/>
      <w:r w:rsidRPr="0006068D">
        <w:rPr>
          <w:rFonts w:asciiTheme="minorHAnsi" w:hAnsiTheme="minorHAnsi" w:cstheme="minorHAnsi"/>
          <w:b/>
          <w:caps/>
          <w:sz w:val="28"/>
          <w:szCs w:val="22"/>
          <w:u w:val="single"/>
        </w:rPr>
        <w:t>C</w:t>
      </w:r>
      <w:r w:rsidR="00F52D3F">
        <w:rPr>
          <w:rFonts w:asciiTheme="minorHAnsi" w:hAnsiTheme="minorHAnsi" w:cstheme="minorHAnsi"/>
          <w:b/>
          <w:caps/>
          <w:sz w:val="28"/>
          <w:szCs w:val="22"/>
          <w:u w:val="single"/>
        </w:rPr>
        <w:t>onditions de participation de candidats</w:t>
      </w:r>
      <w:bookmarkEnd w:id="37"/>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38" w:name="_Toc229549853"/>
      <w:r w:rsidRPr="0006068D">
        <w:rPr>
          <w:rFonts w:asciiTheme="minorHAnsi" w:hAnsiTheme="minorHAnsi" w:cstheme="minorHAnsi"/>
          <w:sz w:val="22"/>
          <w:szCs w:val="22"/>
          <w:u w:val="single"/>
        </w:rPr>
        <w:t xml:space="preserve">Conditions de présentation </w:t>
      </w:r>
      <w:r w:rsidR="0005224C">
        <w:rPr>
          <w:rFonts w:asciiTheme="minorHAnsi" w:hAnsiTheme="minorHAnsi" w:cstheme="minorHAnsi"/>
          <w:sz w:val="22"/>
          <w:szCs w:val="22"/>
          <w:u w:val="single"/>
        </w:rPr>
        <w:t>des candidatures</w:t>
      </w:r>
      <w:bookmarkEnd w:id="38"/>
    </w:p>
    <w:p w14:paraId="73F7C4C4" w14:textId="4604E6E3" w:rsidR="00DD0FD9" w:rsidRPr="00921E55" w:rsidRDefault="00DD0FD9" w:rsidP="00DD0FD9">
      <w:pPr>
        <w:pStyle w:val="Standard"/>
        <w:rPr>
          <w:rFonts w:asciiTheme="minorHAnsi" w:hAnsiTheme="minorHAnsi" w:cstheme="minorHAnsi"/>
          <w:bCs/>
          <w:iCs/>
          <w:sz w:val="22"/>
          <w:szCs w:val="22"/>
          <w:lang w:bidi="ar-SA"/>
        </w:rPr>
      </w:pPr>
      <w:r w:rsidRPr="00921E55">
        <w:rPr>
          <w:rFonts w:asciiTheme="minorHAnsi" w:eastAsia="Times" w:hAnsiTheme="minorHAnsi" w:cstheme="minorHAnsi"/>
          <w:bCs/>
          <w:iCs/>
          <w:kern w:val="0"/>
          <w:sz w:val="22"/>
          <w:szCs w:val="22"/>
          <w:lang w:eastAsia="fr-FR" w:bidi="ar-SA"/>
        </w:rPr>
        <w:t>Une même personne ne peut représenter plus d'un candidat pour un même marché (article R. 2142-4 du code de la commande publique).</w:t>
      </w:r>
      <w:r w:rsidRPr="00921E55">
        <w:rPr>
          <w:rFonts w:asciiTheme="minorHAnsi" w:hAnsiTheme="minorHAnsi" w:cstheme="minorHAnsi"/>
          <w:bCs/>
          <w:iCs/>
          <w:sz w:val="22"/>
          <w:szCs w:val="22"/>
          <w:lang w:bidi="ar-SA"/>
        </w:rPr>
        <w:t xml:space="preserve"> Mais dans le cadre de la consultation, le pouvoir adjudicateur n’autorise pas le candidat à présenter plusieurs offres en agissant à la fois :</w:t>
      </w:r>
    </w:p>
    <w:p w14:paraId="03447BCF" w14:textId="1103804B" w:rsidR="00DD0FD9" w:rsidRPr="00921E55" w:rsidRDefault="003D1EBA" w:rsidP="00DD0FD9">
      <w:pPr>
        <w:pStyle w:val="Standard"/>
        <w:numPr>
          <w:ilvl w:val="0"/>
          <w:numId w:val="35"/>
        </w:numPr>
        <w:rPr>
          <w:rFonts w:asciiTheme="minorHAnsi" w:hAnsiTheme="minorHAnsi" w:cstheme="minorHAnsi"/>
          <w:bCs/>
          <w:iCs/>
          <w:sz w:val="22"/>
          <w:szCs w:val="22"/>
          <w:lang w:bidi="ar-SA"/>
        </w:rPr>
      </w:pPr>
      <w:r w:rsidRPr="00921E55">
        <w:rPr>
          <w:rFonts w:asciiTheme="minorHAnsi" w:hAnsiTheme="minorHAnsi" w:cstheme="minorHAnsi"/>
          <w:bCs/>
          <w:iCs/>
          <w:sz w:val="22"/>
          <w:szCs w:val="22"/>
          <w:lang w:bidi="ar-SA"/>
        </w:rPr>
        <w:t>En</w:t>
      </w:r>
      <w:r w:rsidR="00DD0FD9" w:rsidRPr="00921E55">
        <w:rPr>
          <w:rFonts w:asciiTheme="minorHAnsi" w:hAnsiTheme="minorHAnsi" w:cstheme="minorHAnsi"/>
          <w:bCs/>
          <w:iCs/>
          <w:sz w:val="22"/>
          <w:szCs w:val="22"/>
          <w:lang w:bidi="ar-SA"/>
        </w:rPr>
        <w:t xml:space="preserve"> qualité de candidat individuel et de membre d'un ou plusieurs groupements d'opérateurs économiques;</w:t>
      </w:r>
    </w:p>
    <w:p w14:paraId="754E5730" w14:textId="3430FB3D" w:rsidR="00DD0FD9" w:rsidRPr="00921E55" w:rsidRDefault="003D1EBA" w:rsidP="00DD0FD9">
      <w:pPr>
        <w:pStyle w:val="Standard"/>
        <w:numPr>
          <w:ilvl w:val="0"/>
          <w:numId w:val="35"/>
        </w:numPr>
        <w:rPr>
          <w:rFonts w:asciiTheme="minorHAnsi" w:hAnsiTheme="minorHAnsi" w:cstheme="minorHAnsi"/>
          <w:bCs/>
          <w:iCs/>
          <w:sz w:val="22"/>
          <w:szCs w:val="22"/>
          <w:lang w:bidi="ar-SA"/>
        </w:rPr>
      </w:pPr>
      <w:r w:rsidRPr="00921E55">
        <w:rPr>
          <w:rFonts w:asciiTheme="minorHAnsi" w:hAnsiTheme="minorHAnsi" w:cstheme="minorHAnsi"/>
          <w:bCs/>
          <w:iCs/>
          <w:sz w:val="22"/>
          <w:szCs w:val="22"/>
          <w:lang w:bidi="ar-SA"/>
        </w:rPr>
        <w:t>En</w:t>
      </w:r>
      <w:r w:rsidR="00DD0FD9" w:rsidRPr="00921E55">
        <w:rPr>
          <w:rFonts w:asciiTheme="minorHAnsi" w:hAnsiTheme="minorHAnsi" w:cstheme="minorHAnsi"/>
          <w:bCs/>
          <w:iCs/>
          <w:sz w:val="22"/>
          <w:szCs w:val="22"/>
          <w:lang w:bidi="ar-SA"/>
        </w:rPr>
        <w:t xml:space="preserve"> qualité de membres de plusieurs groupements d'opérateurs économiques.</w:t>
      </w:r>
    </w:p>
    <w:p w14:paraId="5973C5F9" w14:textId="77777777" w:rsidR="00DD0FD9" w:rsidRPr="00921E55" w:rsidRDefault="00DD0FD9" w:rsidP="00DD0FD9">
      <w:pPr>
        <w:pStyle w:val="Standard"/>
        <w:ind w:left="1066"/>
        <w:rPr>
          <w:rFonts w:asciiTheme="minorHAnsi" w:hAnsiTheme="minorHAnsi" w:cstheme="minorHAnsi"/>
          <w:bCs/>
          <w:iCs/>
          <w:sz w:val="22"/>
          <w:szCs w:val="22"/>
          <w:lang w:bidi="ar-SA"/>
        </w:rPr>
      </w:pPr>
    </w:p>
    <w:p w14:paraId="1341165C" w14:textId="66DFBAE1" w:rsidR="00DB5F36" w:rsidRPr="00E23E75" w:rsidRDefault="00DD0FD9" w:rsidP="002F2416">
      <w:pPr>
        <w:pStyle w:val="Standard"/>
        <w:rPr>
          <w:rFonts w:asciiTheme="minorHAnsi" w:eastAsia="Times" w:hAnsiTheme="minorHAnsi" w:cstheme="minorHAnsi"/>
          <w:bCs/>
          <w:iCs/>
          <w:kern w:val="0"/>
          <w:sz w:val="22"/>
          <w:szCs w:val="22"/>
          <w:lang w:eastAsia="fr-FR" w:bidi="ar-SA"/>
        </w:rPr>
      </w:pPr>
      <w:r w:rsidRPr="00921E55">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78E99918" w14:textId="77777777" w:rsidR="00C810F9" w:rsidRPr="0006068D" w:rsidRDefault="00C810F9" w:rsidP="002F2416">
      <w:pPr>
        <w:pStyle w:val="Standard"/>
        <w:rPr>
          <w:rFonts w:asciiTheme="minorHAnsi" w:eastAsia="Times" w:hAnsiTheme="minorHAnsi" w:cstheme="minorHAnsi"/>
          <w:bCs/>
          <w:iCs/>
          <w:kern w:val="0"/>
          <w:sz w:val="22"/>
          <w:szCs w:val="22"/>
          <w:lang w:eastAsia="fr-FR" w:bidi="ar-SA"/>
        </w:rPr>
      </w:pPr>
    </w:p>
    <w:p w14:paraId="0E818944" w14:textId="2378B55A" w:rsidR="002F2416" w:rsidRPr="00E23E75" w:rsidRDefault="00C810F9" w:rsidP="0006068D">
      <w:pPr>
        <w:pStyle w:val="Titre2"/>
        <w:spacing w:before="120" w:after="120" w:line="240" w:lineRule="auto"/>
        <w:jc w:val="both"/>
        <w:rPr>
          <w:rFonts w:asciiTheme="minorHAnsi" w:hAnsiTheme="minorHAnsi" w:cstheme="minorHAnsi"/>
          <w:sz w:val="22"/>
          <w:szCs w:val="22"/>
          <w:u w:val="single"/>
        </w:rPr>
      </w:pPr>
      <w:bookmarkStart w:id="39" w:name="_Toc229549854"/>
      <w:r w:rsidRPr="0006068D">
        <w:rPr>
          <w:rFonts w:asciiTheme="minorHAnsi" w:hAnsiTheme="minorHAnsi" w:cstheme="minorHAnsi"/>
          <w:sz w:val="22"/>
          <w:szCs w:val="22"/>
          <w:u w:val="single"/>
        </w:rPr>
        <w:t xml:space="preserve">Motifs </w:t>
      </w:r>
      <w:r w:rsidR="004A2256" w:rsidRPr="00E23E75">
        <w:rPr>
          <w:rFonts w:asciiTheme="minorHAnsi" w:hAnsiTheme="minorHAnsi" w:cstheme="minorHAnsi"/>
          <w:sz w:val="22"/>
          <w:szCs w:val="22"/>
          <w:u w:val="single"/>
        </w:rPr>
        <w:t xml:space="preserve">et conditions </w:t>
      </w:r>
      <w:r w:rsidRPr="0006068D">
        <w:rPr>
          <w:rFonts w:asciiTheme="minorHAnsi" w:hAnsiTheme="minorHAnsi" w:cstheme="minorHAnsi"/>
          <w:sz w:val="22"/>
          <w:szCs w:val="22"/>
          <w:u w:val="single"/>
        </w:rPr>
        <w:t>d’exclusion</w:t>
      </w:r>
      <w:bookmarkEnd w:id="39"/>
      <w:r w:rsidR="009530C4" w:rsidRPr="00E23E75">
        <w:rPr>
          <w:rFonts w:asciiTheme="minorHAnsi" w:hAnsiTheme="minorHAnsi" w:cstheme="minorHAnsi"/>
          <w:sz w:val="22"/>
          <w:szCs w:val="22"/>
          <w:u w:val="single"/>
        </w:rPr>
        <w:t xml:space="preserve"> </w:t>
      </w:r>
    </w:p>
    <w:p w14:paraId="763C5260" w14:textId="0A6FE1D2" w:rsidR="00B84C4A" w:rsidRPr="0006068D" w:rsidRDefault="00B84C4A" w:rsidP="00B84C4A">
      <w:pPr>
        <w:pStyle w:val="Standard"/>
        <w:rPr>
          <w:rFonts w:asciiTheme="minorHAnsi" w:hAnsiTheme="minorHAnsi" w:cstheme="minorHAnsi"/>
          <w:bCs/>
          <w:iCs/>
          <w:sz w:val="22"/>
          <w:szCs w:val="22"/>
        </w:rPr>
      </w:pPr>
      <w:r w:rsidRPr="0006068D">
        <w:rPr>
          <w:rFonts w:asciiTheme="minorHAnsi" w:hAnsiTheme="minorHAnsi" w:cstheme="minorHAnsi"/>
          <w:bCs/>
          <w:iCs/>
          <w:sz w:val="22"/>
          <w:szCs w:val="22"/>
        </w:rPr>
        <w:t xml:space="preserve">En application, notamment : </w:t>
      </w:r>
    </w:p>
    <w:p w14:paraId="03311E18" w14:textId="736CCF2B" w:rsidR="00B84C4A" w:rsidRPr="0006068D" w:rsidRDefault="003D1EBA" w:rsidP="00B84C4A">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De</w:t>
      </w:r>
      <w:r w:rsidR="00B84C4A" w:rsidRPr="0006068D">
        <w:rPr>
          <w:rFonts w:asciiTheme="minorHAnsi" w:hAnsiTheme="minorHAnsi" w:cstheme="minorHAnsi"/>
          <w:bCs/>
          <w:iCs/>
          <w:sz w:val="22"/>
          <w:szCs w:val="22"/>
        </w:rPr>
        <w:t xml:space="preserve"> la loi n°2016-1691 du 9 décembre 2016 relative à la transparence, à la lutte contre la corruption et à la modernisation de la vie économique, dite loi « Sapin II »,</w:t>
      </w:r>
    </w:p>
    <w:p w14:paraId="0E5C43E2" w14:textId="05AF16F8" w:rsidR="00B84C4A" w:rsidRPr="0006068D" w:rsidRDefault="004B7562" w:rsidP="00B84C4A">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Du</w:t>
      </w:r>
      <w:r w:rsidR="00B84C4A" w:rsidRPr="0006068D">
        <w:rPr>
          <w:rFonts w:asciiTheme="minorHAnsi" w:hAnsiTheme="minorHAnsi" w:cstheme="minorHAnsi"/>
          <w:bCs/>
          <w:iCs/>
          <w:sz w:val="22"/>
          <w:szCs w:val="22"/>
        </w:rPr>
        <w:t xml:space="preserve"> chapitre II du Code monétaire et financier français portant sur les « dispositions relatives au gel des avoirs et à l'interdiction de mise à disposition » (notamment les articles L562-4 et 5),</w:t>
      </w:r>
    </w:p>
    <w:p w14:paraId="372EA7B5" w14:textId="24691DDF" w:rsidR="00B84C4A" w:rsidRPr="0006068D" w:rsidRDefault="004B7562" w:rsidP="0006068D">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Des</w:t>
      </w:r>
      <w:r w:rsidR="00B84C4A" w:rsidRPr="0006068D">
        <w:rPr>
          <w:rFonts w:asciiTheme="minorHAnsi" w:hAnsiTheme="minorHAnsi" w:cstheme="minorHAnsi"/>
          <w:bCs/>
          <w:iCs/>
          <w:sz w:val="22"/>
          <w:szCs w:val="22"/>
        </w:rPr>
        <w:t xml:space="preserve"> exigences en la matière découlant de l’accréditation pour la gestion des fonds délégués de l’Union européenne (pilier 7 relatif à l’exclusion à l’accès aux financements),</w:t>
      </w:r>
    </w:p>
    <w:p w14:paraId="1121E9CB" w14:textId="77777777" w:rsidR="00B84C4A" w:rsidRPr="0006068D" w:rsidRDefault="00B84C4A" w:rsidP="0006068D">
      <w:pPr>
        <w:pStyle w:val="Standard"/>
        <w:rPr>
          <w:rFonts w:asciiTheme="minorHAnsi" w:hAnsiTheme="minorHAnsi" w:cstheme="minorHAnsi"/>
          <w:bCs/>
          <w:iCs/>
          <w:sz w:val="22"/>
          <w:szCs w:val="22"/>
        </w:rPr>
      </w:pPr>
    </w:p>
    <w:p w14:paraId="19C06C33" w14:textId="30113CC1" w:rsidR="00D003D8" w:rsidRPr="0006068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 xml:space="preserve">Les candidats ou leur représentant se trouvant dans un des cas </w:t>
      </w:r>
      <w:r w:rsidR="004A2256" w:rsidRPr="0006068D">
        <w:rPr>
          <w:rFonts w:asciiTheme="minorHAnsi" w:eastAsia="Times" w:hAnsiTheme="minorHAnsi" w:cstheme="minorHAnsi"/>
          <w:bCs/>
          <w:iCs/>
          <w:kern w:val="0"/>
          <w:sz w:val="22"/>
          <w:szCs w:val="22"/>
          <w:lang w:eastAsia="fr-FR" w:bidi="ar-SA"/>
        </w:rPr>
        <w:t>énumérés aux articles</w:t>
      </w:r>
      <w:r w:rsidR="00474075" w:rsidRPr="0006068D">
        <w:rPr>
          <w:rFonts w:asciiTheme="minorHAnsi" w:eastAsia="Times" w:hAnsiTheme="minorHAnsi" w:cstheme="minorHAnsi"/>
          <w:bCs/>
          <w:iCs/>
          <w:kern w:val="0"/>
          <w:sz w:val="22"/>
          <w:szCs w:val="22"/>
          <w:lang w:eastAsia="fr-FR" w:bidi="ar-SA"/>
        </w:rPr>
        <w:t xml:space="preserve"> L.2141-1 à L.2141-10 </w:t>
      </w:r>
      <w:r w:rsidR="004A2256" w:rsidRPr="0006068D">
        <w:rPr>
          <w:rFonts w:asciiTheme="minorHAnsi" w:eastAsia="Times" w:hAnsiTheme="minorHAnsi" w:cstheme="minorHAnsi"/>
          <w:bCs/>
          <w:iCs/>
          <w:kern w:val="0"/>
          <w:sz w:val="22"/>
          <w:szCs w:val="22"/>
          <w:lang w:eastAsia="fr-FR" w:bidi="ar-SA"/>
        </w:rPr>
        <w:t>du code de la commande publique</w:t>
      </w:r>
      <w:r w:rsidR="00187DA0" w:rsidRPr="0006068D">
        <w:rPr>
          <w:rFonts w:asciiTheme="minorHAnsi" w:eastAsia="Times" w:hAnsiTheme="minorHAnsi" w:cstheme="minorHAnsi"/>
          <w:bCs/>
          <w:iCs/>
          <w:kern w:val="0"/>
          <w:sz w:val="22"/>
          <w:szCs w:val="22"/>
          <w:lang w:eastAsia="fr-FR" w:bidi="ar-SA"/>
        </w:rPr>
        <w:t xml:space="preserve">, ou qui figurent sur une liste d’exclusion </w:t>
      </w:r>
      <w:r w:rsidR="00B84C4A" w:rsidRPr="0006068D">
        <w:rPr>
          <w:rFonts w:asciiTheme="minorHAnsi" w:eastAsia="Times" w:hAnsiTheme="minorHAnsi" w:cstheme="minorHAnsi"/>
          <w:bCs/>
          <w:iCs/>
          <w:kern w:val="0"/>
          <w:sz w:val="22"/>
          <w:szCs w:val="22"/>
          <w:lang w:eastAsia="fr-FR" w:bidi="ar-SA"/>
        </w:rPr>
        <w:t>officielle</w:t>
      </w:r>
      <w:r w:rsidR="004A2256" w:rsidRPr="0006068D">
        <w:rPr>
          <w:rFonts w:asciiTheme="minorHAnsi" w:eastAsia="Times" w:hAnsiTheme="minorHAnsi" w:cstheme="minorHAnsi"/>
          <w:bCs/>
          <w:iCs/>
          <w:kern w:val="0"/>
          <w:sz w:val="22"/>
          <w:szCs w:val="22"/>
          <w:lang w:eastAsia="fr-FR" w:bidi="ar-SA"/>
        </w:rPr>
        <w:t xml:space="preserve"> </w:t>
      </w:r>
      <w:r w:rsidR="003E32DB" w:rsidRPr="0006068D">
        <w:rPr>
          <w:rFonts w:asciiTheme="minorHAnsi" w:eastAsia="Times" w:hAnsiTheme="minorHAnsi" w:cstheme="minorHAnsi"/>
          <w:bCs/>
          <w:iCs/>
          <w:kern w:val="0"/>
          <w:sz w:val="22"/>
          <w:szCs w:val="22"/>
          <w:lang w:eastAsia="fr-FR" w:bidi="ar-SA"/>
        </w:rPr>
        <w:t>sont exclu</w:t>
      </w:r>
      <w:r w:rsidRPr="0006068D">
        <w:rPr>
          <w:rFonts w:asciiTheme="minorHAnsi" w:eastAsia="Times" w:hAnsiTheme="minorHAnsi" w:cstheme="minorHAnsi"/>
          <w:bCs/>
          <w:iCs/>
          <w:kern w:val="0"/>
          <w:sz w:val="22"/>
          <w:szCs w:val="22"/>
          <w:lang w:eastAsia="fr-FR" w:bidi="ar-SA"/>
        </w:rPr>
        <w:t>s de la procédure</w:t>
      </w:r>
      <w:r w:rsidR="00B7709C" w:rsidRPr="0006068D">
        <w:rPr>
          <w:rFonts w:asciiTheme="minorHAnsi" w:eastAsia="Times" w:hAnsiTheme="minorHAnsi" w:cstheme="minorHAnsi"/>
          <w:bCs/>
          <w:iCs/>
          <w:kern w:val="0"/>
          <w:sz w:val="22"/>
          <w:szCs w:val="22"/>
          <w:lang w:eastAsia="fr-FR" w:bidi="ar-SA"/>
        </w:rPr>
        <w:t xml:space="preserve">, que leur situation soit révélée par leurs propres déclarations ou par la mise en œuvre </w:t>
      </w:r>
      <w:r w:rsidR="003E32DB" w:rsidRPr="0006068D">
        <w:rPr>
          <w:rFonts w:asciiTheme="minorHAnsi" w:eastAsia="Times" w:hAnsiTheme="minorHAnsi" w:cstheme="minorHAnsi"/>
          <w:bCs/>
          <w:iCs/>
          <w:kern w:val="0"/>
          <w:sz w:val="22"/>
          <w:szCs w:val="22"/>
          <w:lang w:eastAsia="fr-FR" w:bidi="ar-SA"/>
        </w:rPr>
        <w:t xml:space="preserve">des mesures de vigilance </w:t>
      </w:r>
      <w:r w:rsidR="00187DA0" w:rsidRPr="0006068D">
        <w:rPr>
          <w:rFonts w:asciiTheme="minorHAnsi" w:eastAsia="Times" w:hAnsiTheme="minorHAnsi" w:cstheme="minorHAnsi"/>
          <w:bCs/>
          <w:iCs/>
          <w:kern w:val="0"/>
          <w:sz w:val="22"/>
          <w:szCs w:val="22"/>
          <w:lang w:eastAsia="fr-FR" w:bidi="ar-SA"/>
        </w:rPr>
        <w:t>par l’autorité contractante</w:t>
      </w:r>
      <w:r w:rsidR="00B7709C" w:rsidRPr="0006068D">
        <w:rPr>
          <w:rFonts w:asciiTheme="minorHAnsi" w:eastAsia="Times" w:hAnsiTheme="minorHAnsi" w:cstheme="minorHAnsi"/>
          <w:bCs/>
          <w:iCs/>
          <w:kern w:val="0"/>
          <w:sz w:val="22"/>
          <w:szCs w:val="22"/>
          <w:lang w:eastAsia="fr-FR" w:bidi="ar-SA"/>
        </w:rPr>
        <w:t>.</w:t>
      </w:r>
    </w:p>
    <w:p w14:paraId="43A66929" w14:textId="77777777" w:rsidR="00C17896" w:rsidRPr="0006068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06039189" w14:textId="365AE9FC" w:rsidR="00D003D8" w:rsidRPr="00E23E75"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Toutefois, l</w:t>
      </w:r>
      <w:r w:rsidR="00D003D8" w:rsidRPr="0006068D">
        <w:rPr>
          <w:rFonts w:asciiTheme="minorHAnsi" w:eastAsia="Times" w:hAnsiTheme="minorHAnsi" w:cstheme="minorHAnsi"/>
          <w:bCs/>
          <w:iCs/>
          <w:kern w:val="0"/>
          <w:sz w:val="22"/>
          <w:szCs w:val="22"/>
          <w:lang w:eastAsia="fr-FR" w:bidi="ar-SA"/>
        </w:rPr>
        <w:t xml:space="preserve">orsque </w:t>
      </w:r>
      <w:r w:rsidRPr="0006068D">
        <w:rPr>
          <w:rFonts w:asciiTheme="minorHAnsi" w:eastAsia="Times" w:hAnsiTheme="minorHAnsi" w:cstheme="minorHAnsi"/>
          <w:bCs/>
          <w:iCs/>
          <w:kern w:val="0"/>
          <w:sz w:val="22"/>
          <w:szCs w:val="22"/>
          <w:lang w:eastAsia="fr-FR" w:bidi="ar-SA"/>
        </w:rPr>
        <w:t xml:space="preserve">la décision d’exclusion est laissée à l’appréciation de l’autorité contractante, </w:t>
      </w:r>
      <w:r w:rsidRPr="00E23E75">
        <w:rPr>
          <w:rFonts w:asciiTheme="minorHAnsi" w:hAnsiTheme="minorHAnsi" w:cstheme="minorHAnsi"/>
          <w:bCs/>
          <w:iCs/>
          <w:sz w:val="22"/>
          <w:szCs w:val="22"/>
        </w:rPr>
        <w:t>celle-ci invite le</w:t>
      </w:r>
      <w:r w:rsidR="00EF4A88" w:rsidRPr="00E23E75">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candidat</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susceptible</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d’être exclu</w:t>
      </w:r>
      <w:r w:rsidR="00EF4A88" w:rsidRPr="0006068D">
        <w:rPr>
          <w:rFonts w:asciiTheme="minorHAnsi" w:hAnsiTheme="minorHAnsi" w:cstheme="minorHAnsi"/>
          <w:bCs/>
          <w:iCs/>
          <w:sz w:val="22"/>
          <w:szCs w:val="22"/>
        </w:rPr>
        <w:t>(s)</w:t>
      </w:r>
      <w:r w:rsidR="00D003D8" w:rsidRPr="0006068D">
        <w:rPr>
          <w:rFonts w:asciiTheme="minorHAnsi" w:hAnsiTheme="minorHAnsi" w:cstheme="minorHAnsi"/>
          <w:bCs/>
          <w:iCs/>
          <w:sz w:val="22"/>
          <w:szCs w:val="22"/>
        </w:rPr>
        <w:t xml:space="preserve"> </w:t>
      </w:r>
      <w:r w:rsidR="00EF4A88" w:rsidRPr="0006068D">
        <w:rPr>
          <w:rFonts w:asciiTheme="minorHAnsi" w:hAnsiTheme="minorHAnsi" w:cstheme="minorHAnsi"/>
          <w:bCs/>
          <w:iCs/>
          <w:sz w:val="22"/>
          <w:szCs w:val="22"/>
        </w:rPr>
        <w:t>à</w:t>
      </w:r>
      <w:r w:rsidR="00D003D8" w:rsidRPr="0006068D">
        <w:rPr>
          <w:rFonts w:asciiTheme="minorHAnsi" w:hAnsiTheme="minorHAnsi" w:cstheme="minorHAnsi"/>
          <w:bCs/>
          <w:iCs/>
          <w:sz w:val="22"/>
          <w:szCs w:val="22"/>
        </w:rPr>
        <w:t xml:space="preserve"> présenter ses</w:t>
      </w:r>
      <w:r w:rsidR="00EF4A88" w:rsidRPr="0006068D">
        <w:rPr>
          <w:rFonts w:asciiTheme="minorHAnsi" w:hAnsiTheme="minorHAnsi" w:cstheme="minorHAnsi"/>
          <w:bCs/>
          <w:iCs/>
          <w:sz w:val="22"/>
          <w:szCs w:val="22"/>
        </w:rPr>
        <w:t>(leurs)</w:t>
      </w:r>
      <w:r w:rsidR="00D003D8" w:rsidRPr="0006068D">
        <w:rPr>
          <w:rFonts w:asciiTheme="minorHAnsi" w:hAnsiTheme="minorHAnsi" w:cstheme="minorHAnsi"/>
          <w:bCs/>
          <w:iCs/>
          <w:sz w:val="22"/>
          <w:szCs w:val="22"/>
        </w:rPr>
        <w:t xml:space="preserve"> observations afin d'établir dans un délai rais</w:t>
      </w:r>
      <w:r w:rsidR="00EF4A88" w:rsidRPr="0006068D">
        <w:rPr>
          <w:rFonts w:asciiTheme="minorHAnsi" w:hAnsiTheme="minorHAnsi" w:cstheme="minorHAnsi"/>
          <w:bCs/>
          <w:iCs/>
          <w:sz w:val="22"/>
          <w:szCs w:val="22"/>
        </w:rPr>
        <w:t xml:space="preserve">onnable </w:t>
      </w:r>
      <w:r w:rsidR="002104E9" w:rsidRPr="0006068D">
        <w:rPr>
          <w:rFonts w:asciiTheme="minorHAnsi" w:hAnsiTheme="minorHAnsi" w:cstheme="minorHAnsi"/>
          <w:bCs/>
          <w:iCs/>
          <w:sz w:val="22"/>
          <w:szCs w:val="22"/>
        </w:rPr>
        <w:t xml:space="preserve">n’excédant pas 10 jours, </w:t>
      </w:r>
      <w:r w:rsidR="00EF4A88" w:rsidRPr="0006068D">
        <w:rPr>
          <w:rFonts w:asciiTheme="minorHAnsi" w:hAnsiTheme="minorHAnsi" w:cstheme="minorHAnsi"/>
          <w:bCs/>
          <w:iCs/>
          <w:sz w:val="22"/>
          <w:szCs w:val="22"/>
        </w:rPr>
        <w:t>et par tout moyen</w:t>
      </w:r>
      <w:r w:rsidR="001302BD" w:rsidRPr="0006068D">
        <w:rPr>
          <w:rFonts w:asciiTheme="minorHAnsi" w:hAnsiTheme="minorHAnsi" w:cstheme="minorHAnsi"/>
          <w:bCs/>
          <w:iCs/>
          <w:sz w:val="22"/>
          <w:szCs w:val="22"/>
        </w:rPr>
        <w:t>,</w:t>
      </w:r>
      <w:r w:rsidR="00EF4A88" w:rsidRPr="0006068D">
        <w:rPr>
          <w:rFonts w:asciiTheme="minorHAnsi" w:hAnsiTheme="minorHAnsi" w:cstheme="minorHAnsi"/>
          <w:bCs/>
          <w:iCs/>
          <w:sz w:val="22"/>
          <w:szCs w:val="22"/>
        </w:rPr>
        <w:t xml:space="preserve"> que </w:t>
      </w:r>
      <w:r w:rsidR="00D003D8" w:rsidRPr="0006068D">
        <w:rPr>
          <w:rFonts w:asciiTheme="minorHAnsi" w:hAnsiTheme="minorHAnsi" w:cstheme="minorHAnsi"/>
          <w:bCs/>
          <w:iCs/>
          <w:sz w:val="22"/>
          <w:szCs w:val="22"/>
        </w:rPr>
        <w:t xml:space="preserve">les mesures nécessaires pour corriger les manquements </w:t>
      </w:r>
      <w:r w:rsidR="00EF4A88" w:rsidRPr="0006068D">
        <w:rPr>
          <w:rFonts w:asciiTheme="minorHAnsi" w:hAnsiTheme="minorHAnsi" w:cstheme="minorHAnsi"/>
          <w:bCs/>
          <w:iCs/>
          <w:sz w:val="22"/>
          <w:szCs w:val="22"/>
        </w:rPr>
        <w:t>à l’origine de l’exclusion</w:t>
      </w:r>
      <w:r w:rsidR="00CF286F" w:rsidRPr="0006068D">
        <w:rPr>
          <w:rFonts w:asciiTheme="minorHAnsi" w:hAnsiTheme="minorHAnsi" w:cstheme="minorHAnsi"/>
          <w:bCs/>
          <w:iCs/>
          <w:sz w:val="22"/>
          <w:szCs w:val="22"/>
        </w:rPr>
        <w:t xml:space="preserve"> ont été prises</w:t>
      </w:r>
      <w:r w:rsidR="00D003D8" w:rsidRPr="0006068D">
        <w:rPr>
          <w:rFonts w:asciiTheme="minorHAnsi" w:hAnsiTheme="minorHAnsi" w:cstheme="minorHAnsi"/>
          <w:bCs/>
          <w:iCs/>
          <w:sz w:val="22"/>
          <w:szCs w:val="22"/>
        </w:rPr>
        <w:t xml:space="preserve"> et, le cas échéant, que sa</w:t>
      </w:r>
      <w:r w:rsidR="00CF286F" w:rsidRPr="0006068D">
        <w:rPr>
          <w:rFonts w:asciiTheme="minorHAnsi" w:hAnsiTheme="minorHAnsi" w:cstheme="minorHAnsi"/>
          <w:bCs/>
          <w:iCs/>
          <w:sz w:val="22"/>
          <w:szCs w:val="22"/>
        </w:rPr>
        <w:t>(leur)</w:t>
      </w:r>
      <w:r w:rsidR="00D003D8" w:rsidRPr="0006068D">
        <w:rPr>
          <w:rFonts w:asciiTheme="minorHAnsi" w:hAnsiTheme="minorHAnsi" w:cstheme="minorHAnsi"/>
          <w:bCs/>
          <w:iCs/>
          <w:sz w:val="22"/>
          <w:szCs w:val="22"/>
        </w:rPr>
        <w:t xml:space="preserve"> participation à la </w:t>
      </w:r>
      <w:r w:rsidR="00CF286F" w:rsidRPr="0006068D">
        <w:rPr>
          <w:rFonts w:asciiTheme="minorHAnsi" w:hAnsiTheme="minorHAnsi" w:cstheme="minorHAnsi"/>
          <w:bCs/>
          <w:iCs/>
          <w:sz w:val="22"/>
          <w:szCs w:val="22"/>
        </w:rPr>
        <w:t xml:space="preserve">consultation </w:t>
      </w:r>
      <w:r w:rsidR="00D003D8" w:rsidRPr="0006068D">
        <w:rPr>
          <w:rFonts w:asciiTheme="minorHAnsi" w:hAnsiTheme="minorHAnsi" w:cstheme="minorHAnsi"/>
          <w:bCs/>
          <w:iCs/>
          <w:sz w:val="22"/>
          <w:szCs w:val="22"/>
        </w:rPr>
        <w:t xml:space="preserve">n'est pas susceptible de porter atteinte à l'égalité de </w:t>
      </w:r>
      <w:r w:rsidR="00D003D8" w:rsidRPr="0006068D">
        <w:rPr>
          <w:rFonts w:asciiTheme="minorHAnsi" w:eastAsia="Times" w:hAnsiTheme="minorHAnsi" w:cstheme="minorHAnsi"/>
          <w:bCs/>
          <w:iCs/>
          <w:kern w:val="0"/>
          <w:sz w:val="22"/>
          <w:szCs w:val="22"/>
          <w:lang w:eastAsia="fr-FR" w:bidi="ar-SA"/>
        </w:rPr>
        <w:t>traitement.</w:t>
      </w:r>
    </w:p>
    <w:p w14:paraId="5EA27560" w14:textId="77777777" w:rsidR="00B7709C" w:rsidRPr="0006068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70770D49" w14:textId="00E65D29" w:rsidR="00C810F9" w:rsidRPr="00E23E75"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eastAsia="fr-FR" w:bidi="ar-SA"/>
        </w:rPr>
      </w:pPr>
      <w:r w:rsidRPr="0006068D">
        <w:rPr>
          <w:rFonts w:asciiTheme="minorHAnsi" w:eastAsia="Times" w:hAnsiTheme="minorHAnsi" w:cstheme="minorHAnsi"/>
          <w:bCs/>
          <w:iCs/>
          <w:kern w:val="0"/>
          <w:sz w:val="22"/>
          <w:szCs w:val="22"/>
          <w:lang w:eastAsia="fr-FR" w:bidi="ar-SA"/>
        </w:rPr>
        <w:t>Lorsqu'un opérateur économique se trouve, en cours de procédure, en situation d'exclusion, il en informe sans délai le pouvoir adjudicateur qui l'exclut pour ce motif.</w:t>
      </w:r>
    </w:p>
    <w:p w14:paraId="71B216E2" w14:textId="77777777" w:rsidR="005D4593" w:rsidRDefault="005D4593">
      <w:pPr>
        <w:pStyle w:val="Standard"/>
        <w:rPr>
          <w:rFonts w:asciiTheme="minorHAnsi" w:eastAsia="Times" w:hAnsiTheme="minorHAnsi" w:cstheme="minorHAnsi"/>
          <w:bCs/>
          <w:iCs/>
          <w:kern w:val="0"/>
          <w:sz w:val="22"/>
          <w:szCs w:val="22"/>
          <w:lang w:eastAsia="fr-FR" w:bidi="ar-SA"/>
        </w:rPr>
      </w:pPr>
    </w:p>
    <w:p w14:paraId="559B79B2" w14:textId="4E12F3BB" w:rsidR="00630EE6" w:rsidRPr="00921E55" w:rsidRDefault="00630EE6" w:rsidP="00630EE6">
      <w:pPr>
        <w:pStyle w:val="Titre2"/>
        <w:spacing w:before="120" w:after="120" w:line="240" w:lineRule="auto"/>
        <w:jc w:val="both"/>
        <w:rPr>
          <w:rFonts w:asciiTheme="minorHAnsi" w:hAnsiTheme="minorHAnsi" w:cstheme="minorHAnsi"/>
          <w:sz w:val="22"/>
          <w:szCs w:val="22"/>
          <w:u w:val="single"/>
        </w:rPr>
      </w:pPr>
      <w:bookmarkStart w:id="40" w:name="_Toc229549855"/>
      <w:r w:rsidRPr="00921E55">
        <w:rPr>
          <w:rFonts w:asciiTheme="minorHAnsi" w:hAnsiTheme="minorHAnsi" w:cstheme="minorHAnsi"/>
          <w:sz w:val="22"/>
          <w:szCs w:val="22"/>
          <w:u w:val="single"/>
        </w:rPr>
        <w:t>Niveaux minimaux</w:t>
      </w:r>
      <w:r>
        <w:rPr>
          <w:rFonts w:asciiTheme="minorHAnsi" w:hAnsiTheme="minorHAnsi" w:cstheme="minorHAnsi"/>
          <w:sz w:val="22"/>
          <w:szCs w:val="22"/>
          <w:u w:val="single"/>
        </w:rPr>
        <w:t xml:space="preserve"> requis en termes de capacités économiques, techniques et professionnelles</w:t>
      </w:r>
      <w:bookmarkEnd w:id="40"/>
      <w:r>
        <w:rPr>
          <w:rFonts w:asciiTheme="minorHAnsi" w:hAnsiTheme="minorHAnsi" w:cstheme="minorHAnsi"/>
          <w:sz w:val="22"/>
          <w:szCs w:val="22"/>
          <w:u w:val="single"/>
        </w:rPr>
        <w:t xml:space="preserve"> </w:t>
      </w:r>
    </w:p>
    <w:p w14:paraId="1E87415D" w14:textId="1C533220" w:rsidR="00630EE6" w:rsidRPr="00921E55"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L’autorité contractante impose aux candidats les niveaux minimaux de capacité suivants :</w:t>
      </w:r>
    </w:p>
    <w:p w14:paraId="45E3491A" w14:textId="77777777" w:rsidR="00630EE6" w:rsidRPr="00921E55" w:rsidRDefault="00630EE6" w:rsidP="00630EE6">
      <w:pPr>
        <w:pStyle w:val="Default"/>
        <w:jc w:val="both"/>
        <w:rPr>
          <w:rFonts w:asciiTheme="minorHAnsi" w:hAnsiTheme="minorHAnsi" w:cstheme="minorHAnsi"/>
          <w:sz w:val="22"/>
          <w:szCs w:val="22"/>
        </w:rPr>
      </w:pPr>
    </w:p>
    <w:p w14:paraId="3B784CC0"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1" w:name="_Toc229549856"/>
      <w:r w:rsidRPr="0006068D">
        <w:rPr>
          <w:rFonts w:asciiTheme="minorHAnsi" w:hAnsiTheme="minorHAnsi" w:cstheme="minorHAnsi"/>
          <w:i/>
          <w:sz w:val="22"/>
          <w:szCs w:val="22"/>
        </w:rPr>
        <w:t>CAPACITE ECONOMIQUE ET FINANCIERE</w:t>
      </w:r>
      <w:bookmarkEnd w:id="41"/>
    </w:p>
    <w:p w14:paraId="4BAF56FD" w14:textId="16DF6762" w:rsidR="00471034" w:rsidRPr="00471034" w:rsidRDefault="00471034" w:rsidP="00471034">
      <w:pPr>
        <w:pStyle w:val="Paragraphedeliste"/>
        <w:numPr>
          <w:ilvl w:val="0"/>
          <w:numId w:val="34"/>
        </w:numPr>
        <w:rPr>
          <w:rFonts w:asciiTheme="minorHAnsi" w:eastAsia="Times New Roman" w:hAnsiTheme="minorHAnsi" w:cstheme="minorHAnsi"/>
          <w:color w:val="000000"/>
          <w:sz w:val="22"/>
          <w:szCs w:val="22"/>
        </w:rPr>
      </w:pPr>
      <w:r w:rsidRPr="00471034">
        <w:rPr>
          <w:rFonts w:asciiTheme="minorHAnsi" w:eastAsia="Times New Roman" w:hAnsiTheme="minorHAnsi" w:cstheme="minorHAnsi"/>
          <w:color w:val="000000"/>
          <w:sz w:val="22"/>
          <w:szCs w:val="22"/>
        </w:rPr>
        <w:t xml:space="preserve">Un chiffre d’affaires de minimum </w:t>
      </w:r>
      <w:r w:rsidR="0098563F">
        <w:rPr>
          <w:rFonts w:asciiTheme="minorHAnsi" w:eastAsia="Times New Roman" w:hAnsiTheme="minorHAnsi" w:cstheme="minorHAnsi"/>
          <w:color w:val="000000"/>
          <w:sz w:val="22"/>
          <w:szCs w:val="22"/>
        </w:rPr>
        <w:t>50</w:t>
      </w:r>
      <w:r w:rsidRPr="00471034">
        <w:rPr>
          <w:rFonts w:asciiTheme="minorHAnsi" w:eastAsia="Times New Roman" w:hAnsiTheme="minorHAnsi" w:cstheme="minorHAnsi"/>
          <w:color w:val="000000"/>
          <w:sz w:val="22"/>
          <w:szCs w:val="22"/>
        </w:rPr>
        <w:t>.000.000 DZD pour l’année 2024 et 2023.</w:t>
      </w:r>
    </w:p>
    <w:p w14:paraId="5E37CCD5" w14:textId="77777777" w:rsidR="00630EE6" w:rsidRPr="00921E55" w:rsidRDefault="00630EE6" w:rsidP="00630EE6">
      <w:pPr>
        <w:pStyle w:val="Default"/>
        <w:jc w:val="both"/>
        <w:rPr>
          <w:rFonts w:asciiTheme="minorHAnsi" w:hAnsiTheme="minorHAnsi" w:cstheme="minorHAnsi"/>
          <w:sz w:val="22"/>
          <w:szCs w:val="22"/>
        </w:rPr>
      </w:pPr>
    </w:p>
    <w:p w14:paraId="1DB9FFF1"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2" w:name="_Toc229549857"/>
      <w:r w:rsidRPr="0006068D">
        <w:rPr>
          <w:rFonts w:asciiTheme="minorHAnsi" w:hAnsiTheme="minorHAnsi" w:cstheme="minorHAnsi"/>
          <w:i/>
          <w:sz w:val="22"/>
          <w:szCs w:val="22"/>
        </w:rPr>
        <w:t>CAPACITE TECHNIQUE ET PROFESSIONNELLE</w:t>
      </w:r>
      <w:bookmarkEnd w:id="42"/>
    </w:p>
    <w:p w14:paraId="428465A0" w14:textId="2798D7C1" w:rsidR="0098563F" w:rsidRDefault="0098563F" w:rsidP="0098563F">
      <w:pPr>
        <w:pStyle w:val="Default"/>
        <w:numPr>
          <w:ilvl w:val="0"/>
          <w:numId w:val="34"/>
        </w:numPr>
        <w:jc w:val="both"/>
        <w:rPr>
          <w:rFonts w:asciiTheme="minorHAnsi" w:hAnsiTheme="minorHAnsi" w:cstheme="minorHAnsi"/>
          <w:sz w:val="22"/>
          <w:szCs w:val="22"/>
        </w:rPr>
      </w:pPr>
      <w:r>
        <w:rPr>
          <w:rFonts w:asciiTheme="minorHAnsi" w:hAnsiTheme="minorHAnsi" w:cstheme="minorHAnsi"/>
          <w:sz w:val="22"/>
          <w:szCs w:val="22"/>
        </w:rPr>
        <w:t>Prouver ses capacités à couvrir des zones géographiques concernées par les programmes</w:t>
      </w:r>
    </w:p>
    <w:p w14:paraId="259A5104" w14:textId="77777777" w:rsidR="00630EE6" w:rsidRPr="00BB7942" w:rsidRDefault="00630EE6" w:rsidP="00630EE6">
      <w:pPr>
        <w:pStyle w:val="Default"/>
        <w:autoSpaceDE/>
        <w:autoSpaceDN/>
        <w:adjustRightInd/>
        <w:spacing w:before="120"/>
        <w:jc w:val="both"/>
        <w:rPr>
          <w:rFonts w:asciiTheme="minorHAnsi" w:hAnsiTheme="minorHAnsi" w:cstheme="minorHAnsi"/>
          <w:sz w:val="22"/>
          <w:szCs w:val="22"/>
        </w:rPr>
      </w:pPr>
      <w:r w:rsidRPr="00921E55">
        <w:rPr>
          <w:rFonts w:asciiTheme="minorHAnsi" w:hAnsiTheme="minorHAnsi" w:cstheme="minorHAnsi"/>
          <w:sz w:val="22"/>
          <w:szCs w:val="22"/>
        </w:rPr>
        <w:t>Chaque cotraitant membre du groupement doit fournir l’ensemble des pièces exigées au titre du présent règlement de consultation. Pour justifier de ses capacités professionnelles, techniques et financières, le candidat peut deman</w:t>
      </w:r>
      <w:r w:rsidRPr="00F63B30">
        <w:rPr>
          <w:rFonts w:asciiTheme="minorHAnsi" w:hAnsiTheme="minorHAnsi" w:cstheme="minorHAnsi"/>
          <w:sz w:val="22"/>
          <w:szCs w:val="22"/>
        </w:rPr>
        <w:t>der que soient prises en compte les capacités professionnelles, techniques et financières d'un</w:t>
      </w:r>
      <w:r w:rsidRPr="00BB7942">
        <w:rPr>
          <w:rFonts w:asciiTheme="minorHAnsi" w:hAnsiTheme="minorHAnsi" w:cstheme="minorHAnsi"/>
          <w:sz w:val="22"/>
          <w:szCs w:val="22"/>
        </w:rPr>
        <w:t xml:space="preserve"> ou de plusieurs opérateurs économiques. Dans ce cas, il doit justifier des capacités de ce ou ces autres opérateurs économiques et du fait qu'il en dispose pour l'exécution du marché.</w:t>
      </w:r>
    </w:p>
    <w:p w14:paraId="2C22D4D4" w14:textId="77777777" w:rsidR="00630EE6" w:rsidRPr="00921E55"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En cas de groupement momentané d'entreprises, l'appréciation de ces conditions de participation est globale ; le dossier de candidature devra comporter une habilitation du mandataire par ses cotraitants pouvant prendre la forme du formulaire DC1 en vigueur.</w:t>
      </w:r>
    </w:p>
    <w:p w14:paraId="116472F9" w14:textId="77777777" w:rsidR="00630EE6" w:rsidRPr="00E23E75" w:rsidRDefault="00630EE6">
      <w:pPr>
        <w:pStyle w:val="Standard"/>
        <w:rPr>
          <w:rFonts w:asciiTheme="minorHAnsi" w:eastAsia="Times" w:hAnsiTheme="minorHAnsi" w:cstheme="minorHAnsi"/>
          <w:bCs/>
          <w:iCs/>
          <w:kern w:val="0"/>
          <w:sz w:val="22"/>
          <w:szCs w:val="22"/>
          <w:lang w:eastAsia="fr-FR" w:bidi="ar-SA"/>
        </w:rPr>
      </w:pPr>
    </w:p>
    <w:p w14:paraId="68701A51" w14:textId="7EF8D550"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43" w:name="__RefHeading__47578_1391709442"/>
      <w:bookmarkStart w:id="44" w:name="_Toc55543747"/>
      <w:bookmarkStart w:id="45" w:name="_Toc55543797"/>
      <w:bookmarkStart w:id="46" w:name="_Toc229549858"/>
      <w:r w:rsidRPr="0006068D">
        <w:rPr>
          <w:rFonts w:asciiTheme="minorHAnsi" w:hAnsiTheme="minorHAnsi" w:cstheme="minorHAnsi"/>
          <w:sz w:val="22"/>
          <w:szCs w:val="22"/>
          <w:u w:val="single"/>
        </w:rPr>
        <w:t>Précisions concernant les groupements d'opérateurs économiques</w:t>
      </w:r>
      <w:bookmarkEnd w:id="43"/>
      <w:bookmarkEnd w:id="44"/>
      <w:bookmarkEnd w:id="45"/>
      <w:r w:rsidR="00127407" w:rsidRPr="0006068D">
        <w:rPr>
          <w:rFonts w:asciiTheme="minorHAnsi" w:hAnsiTheme="minorHAnsi" w:cstheme="minorHAnsi"/>
          <w:sz w:val="22"/>
          <w:szCs w:val="22"/>
          <w:u w:val="single"/>
        </w:rPr>
        <w:t xml:space="preserve"> (consortium)</w:t>
      </w:r>
      <w:bookmarkEnd w:id="46"/>
    </w:p>
    <w:p w14:paraId="05C8477C" w14:textId="4B25AA67" w:rsidR="004C6134" w:rsidRPr="0006068D" w:rsidRDefault="004C6134" w:rsidP="0006068D">
      <w:pPr>
        <w:pStyle w:val="Standard"/>
        <w:rPr>
          <w:rFonts w:asciiTheme="minorHAnsi" w:hAnsiTheme="minorHAnsi" w:cstheme="minorHAnsi"/>
          <w:bCs/>
          <w:iCs/>
          <w:sz w:val="22"/>
          <w:szCs w:val="22"/>
          <w:lang w:bidi="ar-SA"/>
        </w:rPr>
      </w:pPr>
    </w:p>
    <w:p w14:paraId="2FAE8572"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47" w:name="_Toc55543798"/>
      <w:bookmarkStart w:id="48" w:name="_Toc229549859"/>
      <w:r w:rsidRPr="0006068D">
        <w:rPr>
          <w:rFonts w:asciiTheme="minorHAnsi" w:hAnsiTheme="minorHAnsi" w:cstheme="minorHAnsi"/>
          <w:i/>
          <w:sz w:val="22"/>
          <w:szCs w:val="22"/>
        </w:rPr>
        <w:t>Motifs d'exclusion en cas de groupement d'opérateurs économiques</w:t>
      </w:r>
      <w:bookmarkEnd w:id="47"/>
      <w:bookmarkEnd w:id="48"/>
    </w:p>
    <w:p w14:paraId="55422F18" w14:textId="04677305"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 xml:space="preserve">Lorsque le motif d'exclusion de la procédure de passation concerne un des membres du groupement, </w:t>
      </w:r>
      <w:r w:rsidRPr="0006068D">
        <w:rPr>
          <w:rFonts w:asciiTheme="minorHAnsi" w:hAnsiTheme="minorHAnsi" w:cstheme="minorHAnsi"/>
          <w:bCs/>
          <w:iCs/>
          <w:sz w:val="22"/>
          <w:szCs w:val="22"/>
          <w:lang w:bidi="ar-SA"/>
        </w:rPr>
        <w:t xml:space="preserve">l’autorité </w:t>
      </w:r>
      <w:r w:rsidRPr="0006068D">
        <w:rPr>
          <w:rFonts w:asciiTheme="minorHAnsi" w:hAnsiTheme="minorHAnsi" w:cstheme="minorHAnsi"/>
          <w:bCs/>
          <w:iCs/>
          <w:sz w:val="22"/>
          <w:szCs w:val="22"/>
          <w:lang w:bidi="ar-SA"/>
        </w:rPr>
        <w:lastRenderedPageBreak/>
        <w:t>contractante exige son remplacement par une personne qui ne fait pas l'objet d'un motif d'exclusion dans un délai de 10 jours à compter de la réception de cette demande par le mandataire du groupement. A défaut, le groupement est exclu de la procédure ;</w:t>
      </w:r>
    </w:p>
    <w:p w14:paraId="5D6B7599"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49" w:name="_Toc55543800"/>
      <w:bookmarkStart w:id="50" w:name="_Toc229549860"/>
      <w:r w:rsidRPr="0006068D">
        <w:rPr>
          <w:rFonts w:asciiTheme="minorHAnsi" w:hAnsiTheme="minorHAnsi" w:cstheme="minorHAnsi"/>
          <w:i/>
          <w:sz w:val="22"/>
          <w:szCs w:val="22"/>
        </w:rPr>
        <w:t>Forme du groupement</w:t>
      </w:r>
      <w:bookmarkEnd w:id="49"/>
      <w:bookmarkEnd w:id="50"/>
    </w:p>
    <w:p w14:paraId="364B8863" w14:textId="5FF67C56" w:rsidR="00127407" w:rsidRPr="0006068D" w:rsidRDefault="00127407"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La forme du groupement est solidaire</w:t>
      </w:r>
      <w:r w:rsidR="00EC10C1" w:rsidRPr="0006068D">
        <w:rPr>
          <w:rFonts w:asciiTheme="minorHAnsi" w:hAnsiTheme="minorHAnsi" w:cstheme="minorHAnsi"/>
          <w:bCs/>
          <w:iCs/>
          <w:sz w:val="22"/>
          <w:szCs w:val="22"/>
          <w:lang w:bidi="ar-SA"/>
        </w:rPr>
        <w:t>.</w:t>
      </w:r>
    </w:p>
    <w:p w14:paraId="3BC3F89E" w14:textId="77777777" w:rsidR="00027BDB" w:rsidRPr="0006068D" w:rsidRDefault="00027BDB" w:rsidP="002F2416">
      <w:pPr>
        <w:pStyle w:val="Standard"/>
        <w:rPr>
          <w:rFonts w:asciiTheme="minorHAnsi" w:hAnsiTheme="minorHAnsi" w:cstheme="minorHAnsi"/>
          <w:bCs/>
          <w:iCs/>
          <w:sz w:val="22"/>
          <w:szCs w:val="22"/>
          <w:lang w:bidi="ar-SA"/>
        </w:rPr>
      </w:pPr>
    </w:p>
    <w:p w14:paraId="537FED1F" w14:textId="77777777"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51" w:name="__RefHeading__47580_1391709442"/>
      <w:bookmarkStart w:id="52" w:name="_Toc55543748"/>
      <w:bookmarkStart w:id="53" w:name="_Toc55543801"/>
      <w:bookmarkStart w:id="54" w:name="_Toc229549861"/>
      <w:r w:rsidRPr="0006068D">
        <w:rPr>
          <w:rFonts w:asciiTheme="minorHAnsi" w:hAnsiTheme="minorHAnsi" w:cstheme="minorHAnsi"/>
          <w:sz w:val="22"/>
          <w:szCs w:val="22"/>
          <w:u w:val="single"/>
        </w:rPr>
        <w:t>Précisions concernant la sous-traitance</w:t>
      </w:r>
      <w:bookmarkEnd w:id="51"/>
      <w:bookmarkEnd w:id="52"/>
      <w:bookmarkEnd w:id="53"/>
      <w:bookmarkEnd w:id="54"/>
    </w:p>
    <w:p w14:paraId="6DB892B4" w14:textId="77777777"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bookmarkStart w:id="55" w:name="_Toc55543802"/>
      <w:bookmarkStart w:id="56" w:name="_Toc229549862"/>
      <w:r w:rsidRPr="0006068D">
        <w:rPr>
          <w:rFonts w:asciiTheme="minorHAnsi" w:hAnsiTheme="minorHAnsi" w:cstheme="minorHAnsi"/>
          <w:i/>
          <w:sz w:val="22"/>
          <w:szCs w:val="22"/>
        </w:rPr>
        <w:t>Motifs d'exclusion en cas de sous-traitance</w:t>
      </w:r>
      <w:bookmarkEnd w:id="55"/>
      <w:bookmarkEnd w:id="56"/>
    </w:p>
    <w:p w14:paraId="5CE0F86D" w14:textId="77777777" w:rsidR="002F2416" w:rsidRPr="00E23E75"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Les personnes à l'encontre desquelles il existe un motif d'exclusion ne peuvent être acceptées en tant que sous-traitant.</w:t>
      </w:r>
    </w:p>
    <w:p w14:paraId="3DA7634F" w14:textId="77777777" w:rsidR="002F2416" w:rsidRPr="0006068D" w:rsidRDefault="002F2416"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A défaut, le candidat est exclu de la procédure.</w:t>
      </w:r>
    </w:p>
    <w:p w14:paraId="78CB3323" w14:textId="4CA731AF"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r w:rsidRPr="0006068D">
        <w:rPr>
          <w:rFonts w:asciiTheme="minorHAnsi" w:hAnsiTheme="minorHAnsi" w:cstheme="minorHAnsi"/>
          <w:i/>
          <w:sz w:val="22"/>
          <w:szCs w:val="22"/>
        </w:rPr>
        <w:t xml:space="preserve"> </w:t>
      </w:r>
      <w:bookmarkStart w:id="57" w:name="_Toc55543803"/>
      <w:bookmarkStart w:id="58" w:name="_Toc229549863"/>
      <w:r w:rsidRPr="0006068D">
        <w:rPr>
          <w:rFonts w:asciiTheme="minorHAnsi" w:hAnsiTheme="minorHAnsi" w:cstheme="minorHAnsi"/>
          <w:i/>
          <w:sz w:val="22"/>
          <w:szCs w:val="22"/>
        </w:rPr>
        <w:t>Présentation d’un sous-traitant</w:t>
      </w:r>
      <w:bookmarkEnd w:id="57"/>
      <w:bookmarkEnd w:id="58"/>
    </w:p>
    <w:p w14:paraId="2675AC38" w14:textId="4044A137"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La présentation d'un sous-traitant se fait à l'aide de l'imprimé DC 4 (Déclaration de sous-traitance)</w:t>
      </w:r>
      <w:r w:rsidR="00315565" w:rsidRPr="0006068D">
        <w:rPr>
          <w:rStyle w:val="Appelnotedebasdep"/>
          <w:rFonts w:asciiTheme="minorHAnsi" w:hAnsiTheme="minorHAnsi" w:cstheme="minorHAnsi"/>
          <w:bCs/>
          <w:iCs/>
          <w:sz w:val="22"/>
          <w:szCs w:val="22"/>
          <w:lang w:bidi="ar-SA"/>
        </w:rPr>
        <w:footnoteReference w:id="1"/>
      </w:r>
      <w:r w:rsidRPr="00E23E75">
        <w:rPr>
          <w:rFonts w:asciiTheme="minorHAnsi" w:hAnsiTheme="minorHAnsi" w:cstheme="minorHAnsi"/>
          <w:bCs/>
          <w:iCs/>
          <w:sz w:val="22"/>
          <w:szCs w:val="22"/>
          <w:lang w:bidi="ar-SA"/>
        </w:rPr>
        <w:t xml:space="preserve"> dûment rempli par le</w:t>
      </w:r>
      <w:r w:rsidRPr="0006068D">
        <w:rPr>
          <w:rFonts w:asciiTheme="minorHAnsi" w:hAnsiTheme="minorHAnsi" w:cstheme="minorHAnsi"/>
          <w:bCs/>
          <w:iCs/>
          <w:sz w:val="22"/>
          <w:szCs w:val="22"/>
          <w:lang w:bidi="ar-SA"/>
        </w:rPr>
        <w:t xml:space="preserve"> sous-traitant et le candidat, comportant l'indication des capacités professionnelles, techniques et financières du sous-traitant ainsi que la déclaration sur l'honneur que le sous-traitant ne se trouve pas sous le coup d'une interdiction d'accéder aux marchés publics. </w:t>
      </w:r>
    </w:p>
    <w:p w14:paraId="1A7BA67C" w14:textId="77777777" w:rsidR="002F2416" w:rsidRDefault="002F2416" w:rsidP="002F2416">
      <w:pPr>
        <w:pStyle w:val="Standard"/>
        <w:rPr>
          <w:rFonts w:asciiTheme="minorHAnsi" w:eastAsia="Times" w:hAnsiTheme="minorHAnsi" w:cstheme="minorHAnsi"/>
          <w:bCs/>
          <w:iCs/>
          <w:kern w:val="0"/>
          <w:sz w:val="22"/>
          <w:szCs w:val="22"/>
          <w:lang w:eastAsia="fr-FR" w:bidi="ar-SA"/>
        </w:rPr>
      </w:pPr>
    </w:p>
    <w:p w14:paraId="0D18B94D" w14:textId="54AB5AB1" w:rsidR="00533387" w:rsidRPr="0006068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59" w:name="_Toc56722965"/>
      <w:bookmarkStart w:id="60" w:name="_Toc56789984"/>
      <w:bookmarkStart w:id="61" w:name="_Toc56790441"/>
      <w:bookmarkStart w:id="62" w:name="_Toc63419888"/>
      <w:bookmarkStart w:id="63" w:name="_Toc229549864"/>
      <w:bookmarkEnd w:id="59"/>
      <w:bookmarkEnd w:id="60"/>
      <w:bookmarkEnd w:id="61"/>
      <w:bookmarkEnd w:id="62"/>
      <w:r w:rsidRPr="0006068D">
        <w:rPr>
          <w:rFonts w:asciiTheme="minorHAnsi" w:hAnsiTheme="minorHAnsi" w:cstheme="minorHAnsi"/>
          <w:b/>
          <w:caps/>
          <w:sz w:val="28"/>
          <w:szCs w:val="22"/>
          <w:u w:val="single"/>
        </w:rPr>
        <w:t>P</w:t>
      </w:r>
      <w:r w:rsidR="00630EE6">
        <w:rPr>
          <w:rFonts w:asciiTheme="minorHAnsi" w:hAnsiTheme="minorHAnsi" w:cstheme="minorHAnsi"/>
          <w:b/>
          <w:caps/>
          <w:sz w:val="28"/>
          <w:szCs w:val="22"/>
          <w:u w:val="single"/>
        </w:rPr>
        <w:t>résentation des plis et modalités de depôt</w:t>
      </w:r>
      <w:bookmarkEnd w:id="63"/>
    </w:p>
    <w:p w14:paraId="04029397" w14:textId="4CC31177" w:rsidR="00E93FA3" w:rsidRPr="0006068D" w:rsidRDefault="003405CD">
      <w:pPr>
        <w:pStyle w:val="v"/>
        <w:widowControl w:val="0"/>
        <w:ind w:left="0" w:firstLine="0"/>
        <w:rPr>
          <w:rFonts w:asciiTheme="minorHAnsi" w:hAnsiTheme="minorHAnsi" w:cstheme="minorHAnsi"/>
          <w:szCs w:val="22"/>
        </w:rPr>
      </w:pPr>
      <w:bookmarkStart w:id="64" w:name="_Toc417653428"/>
      <w:bookmarkStart w:id="65" w:name="_Toc419212444"/>
      <w:bookmarkStart w:id="66" w:name="_Toc443657778"/>
      <w:bookmarkStart w:id="67" w:name="_Toc446628697"/>
      <w:r w:rsidRPr="00E23E75">
        <w:rPr>
          <w:rFonts w:asciiTheme="minorHAnsi" w:hAnsiTheme="minorHAnsi" w:cstheme="minorHAnsi"/>
          <w:szCs w:val="22"/>
        </w:rPr>
        <w:t>Les soumissionnaires remettent un dossier complet comprenant les pièces mentionnées ci-après.</w:t>
      </w:r>
      <w:r w:rsidR="00D473EC">
        <w:rPr>
          <w:rFonts w:asciiTheme="minorHAnsi" w:hAnsiTheme="minorHAnsi" w:cstheme="minorHAnsi"/>
          <w:szCs w:val="22"/>
        </w:rPr>
        <w:t xml:space="preserve"> </w:t>
      </w:r>
      <w:r w:rsidRPr="00D473EC">
        <w:rPr>
          <w:rFonts w:asciiTheme="minorHAnsi" w:hAnsiTheme="minorHAnsi" w:cstheme="minorHAnsi"/>
          <w:szCs w:val="22"/>
        </w:rPr>
        <w:t>Les documents demandés doivent être signés par le soumissionnaire, le mandataire du groupement momentané d'entreprise</w:t>
      </w:r>
      <w:r w:rsidR="00CB5929" w:rsidRPr="00E23E75">
        <w:rPr>
          <w:rFonts w:asciiTheme="minorHAnsi" w:hAnsiTheme="minorHAnsi" w:cstheme="minorHAnsi"/>
          <w:szCs w:val="22"/>
        </w:rPr>
        <w:t>s</w:t>
      </w:r>
      <w:r w:rsidRPr="00E23E75">
        <w:rPr>
          <w:rFonts w:asciiTheme="minorHAnsi" w:hAnsiTheme="minorHAnsi" w:cstheme="minorHAnsi"/>
          <w:szCs w:val="22"/>
        </w:rPr>
        <w:t xml:space="preserve"> ou chacun des membres de ce même groupement.</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68" w:name="_Toc452049149"/>
      <w:bookmarkStart w:id="69" w:name="_Toc455587889"/>
      <w:bookmarkStart w:id="70" w:name="_Toc455679215"/>
      <w:bookmarkStart w:id="71" w:name="_Toc455768072"/>
      <w:bookmarkStart w:id="72" w:name="_Toc229549865"/>
      <w:bookmarkEnd w:id="64"/>
      <w:bookmarkEnd w:id="65"/>
      <w:bookmarkEnd w:id="66"/>
      <w:bookmarkEnd w:id="67"/>
      <w:r w:rsidRPr="00384E6F">
        <w:rPr>
          <w:rFonts w:asciiTheme="minorHAnsi" w:hAnsiTheme="minorHAnsi" w:cstheme="minorHAnsi"/>
          <w:sz w:val="22"/>
          <w:szCs w:val="22"/>
          <w:u w:val="single"/>
        </w:rPr>
        <w:t xml:space="preserve">Pièces constitutives de </w:t>
      </w:r>
      <w:bookmarkEnd w:id="68"/>
      <w:bookmarkEnd w:id="69"/>
      <w:bookmarkEnd w:id="70"/>
      <w:bookmarkEnd w:id="71"/>
      <w:r w:rsidRPr="00384E6F">
        <w:rPr>
          <w:rFonts w:asciiTheme="minorHAnsi" w:hAnsiTheme="minorHAnsi" w:cstheme="minorHAnsi"/>
          <w:sz w:val="22"/>
          <w:szCs w:val="22"/>
          <w:u w:val="single"/>
        </w:rPr>
        <w:t>la candidature</w:t>
      </w:r>
      <w:bookmarkEnd w:id="72"/>
    </w:p>
    <w:p w14:paraId="63C29446" w14:textId="77777777" w:rsidR="00701018" w:rsidRPr="00D473EC" w:rsidRDefault="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les élém</w:t>
      </w:r>
      <w:r w:rsidRPr="00D473EC">
        <w:rPr>
          <w:rFonts w:asciiTheme="minorHAnsi" w:hAnsiTheme="minorHAnsi" w:cstheme="minorHAnsi"/>
          <w:sz w:val="22"/>
          <w:szCs w:val="22"/>
        </w:rPr>
        <w:t>ents de candidatures suivants :</w:t>
      </w:r>
    </w:p>
    <w:p w14:paraId="1C8D9BB7" w14:textId="6B180448" w:rsidR="0025065C" w:rsidRPr="00E23E75" w:rsidRDefault="0025065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Une preuve de l’enregistrement du candidat au registre des sociétés (K-bis ou équivalent)</w:t>
      </w:r>
      <w:r w:rsidR="00396C4D">
        <w:rPr>
          <w:rFonts w:asciiTheme="minorHAnsi" w:eastAsia="Times" w:hAnsiTheme="minorHAnsi" w:cstheme="minorHAnsi"/>
          <w:color w:val="auto"/>
          <w:sz w:val="22"/>
          <w:szCs w:val="22"/>
        </w:rPr>
        <w:t> ;</w:t>
      </w:r>
    </w:p>
    <w:p w14:paraId="28CDE317" w14:textId="77777777" w:rsidR="00262DB7" w:rsidRPr="00E06FAF" w:rsidRDefault="00262DB7" w:rsidP="002C6C33">
      <w:pPr>
        <w:pStyle w:val="Default"/>
        <w:numPr>
          <w:ilvl w:val="0"/>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Attestations d’assurance responsabilité civile et/ou professionnelle en cours de validité ;</w:t>
      </w:r>
      <w:r w:rsidRPr="00BB7942">
        <w:rPr>
          <w:rFonts w:asciiTheme="minorHAnsi" w:hAnsiTheme="minorHAnsi" w:cstheme="minorHAnsi"/>
          <w:sz w:val="22"/>
          <w:szCs w:val="22"/>
          <w:u w:val="single"/>
        </w:rPr>
        <w:t xml:space="preserve"> </w:t>
      </w:r>
    </w:p>
    <w:p w14:paraId="44856DAA" w14:textId="1977ED0E" w:rsidR="00CB5929" w:rsidRPr="0006068D" w:rsidRDefault="00396C4D" w:rsidP="002C6C33">
      <w:pPr>
        <w:pStyle w:val="Default"/>
        <w:numPr>
          <w:ilvl w:val="0"/>
          <w:numId w:val="18"/>
        </w:numPr>
        <w:jc w:val="both"/>
        <w:rPr>
          <w:rFonts w:asciiTheme="minorHAnsi" w:hAnsiTheme="minorHAnsi" w:cstheme="minorHAnsi"/>
          <w:sz w:val="22"/>
          <w:szCs w:val="22"/>
        </w:rPr>
      </w:pPr>
      <w:r w:rsidRPr="00396C4D">
        <w:rPr>
          <w:rFonts w:asciiTheme="minorHAnsi" w:hAnsiTheme="minorHAnsi" w:cstheme="minorHAnsi"/>
          <w:sz w:val="22"/>
          <w:szCs w:val="22"/>
        </w:rPr>
        <w:t>Le formulaire de candidature comprenant la déclaration sur l'honneur relative aux critères d'exclusion, à l'absence de conflit d'intérêt et la fiche d’identité tiers</w:t>
      </w:r>
      <w:r>
        <w:rPr>
          <w:rFonts w:asciiTheme="minorHAnsi" w:hAnsiTheme="minorHAnsi" w:cstheme="minorHAnsi"/>
          <w:sz w:val="22"/>
          <w:szCs w:val="22"/>
        </w:rPr>
        <w:t> ;</w:t>
      </w:r>
      <w:r w:rsidR="002C6C33" w:rsidRPr="0006068D">
        <w:rPr>
          <w:rFonts w:asciiTheme="minorHAnsi" w:hAnsiTheme="minorHAnsi" w:cstheme="minorHAnsi"/>
          <w:sz w:val="22"/>
          <w:szCs w:val="22"/>
        </w:rPr>
        <w:t xml:space="preserve"> </w:t>
      </w:r>
    </w:p>
    <w:p w14:paraId="7D1E7CE0" w14:textId="7C3D4E26" w:rsidR="000664EC" w:rsidRPr="00E23E75" w:rsidRDefault="000664E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 descriptif des moyens techniques répondant aux conditions de participation décrites ci-après</w:t>
      </w:r>
    </w:p>
    <w:p w14:paraId="6B1A4694" w14:textId="77777777" w:rsidR="002C6C33" w:rsidRPr="002C6C33" w:rsidRDefault="002C6C33">
      <w:pPr>
        <w:pStyle w:val="Default"/>
        <w:numPr>
          <w:ilvl w:val="1"/>
          <w:numId w:val="18"/>
        </w:numPr>
        <w:jc w:val="both"/>
        <w:rPr>
          <w:rFonts w:asciiTheme="minorHAnsi" w:eastAsia="Times" w:hAnsiTheme="minorHAnsi" w:cstheme="minorHAnsi"/>
          <w:color w:val="000000" w:themeColor="text1"/>
          <w:sz w:val="22"/>
          <w:szCs w:val="22"/>
        </w:rPr>
      </w:pPr>
      <w:r w:rsidRPr="002C6C33">
        <w:rPr>
          <w:rFonts w:asciiTheme="minorHAnsi" w:hAnsiTheme="minorHAnsi" w:cstheme="minorBidi"/>
          <w:color w:val="000000" w:themeColor="text1"/>
          <w:sz w:val="22"/>
          <w:szCs w:val="22"/>
          <w:lang w:eastAsia="en-US"/>
        </w:rPr>
        <w:t xml:space="preserve">Liste de références en rapport avec l’objet du marché, portant sur des prestations de location de véhicules de taille ou de volume comparable, indiquant le nom et les coordonnées téléphoniques d’un contact référent. </w:t>
      </w:r>
    </w:p>
    <w:p w14:paraId="3A520592" w14:textId="7359B3DE"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 xml:space="preserve">Déclaration indiquant </w:t>
      </w:r>
      <w:r w:rsidR="0098563F">
        <w:rPr>
          <w:rFonts w:asciiTheme="minorHAnsi" w:eastAsia="Times" w:hAnsiTheme="minorHAnsi" w:cstheme="minorHAnsi"/>
          <w:color w:val="auto"/>
          <w:sz w:val="22"/>
          <w:szCs w:val="22"/>
        </w:rPr>
        <w:t xml:space="preserve">la liste </w:t>
      </w:r>
      <w:r w:rsidR="002C6C33">
        <w:rPr>
          <w:rFonts w:asciiTheme="minorHAnsi" w:eastAsia="Times" w:hAnsiTheme="minorHAnsi" w:cstheme="minorHAnsi"/>
          <w:color w:val="auto"/>
          <w:sz w:val="22"/>
          <w:szCs w:val="22"/>
        </w:rPr>
        <w:t>des véhicules</w:t>
      </w:r>
      <w:r w:rsidRPr="0006068D">
        <w:rPr>
          <w:rFonts w:asciiTheme="minorHAnsi" w:eastAsia="Times" w:hAnsiTheme="minorHAnsi" w:cstheme="minorHAnsi"/>
          <w:color w:val="auto"/>
          <w:sz w:val="22"/>
          <w:szCs w:val="22"/>
        </w:rPr>
        <w:t xml:space="preserve"> dont le candidat dispose pour la réalisation des prestations prévues dans le cadre du marché,</w:t>
      </w:r>
    </w:p>
    <w:p w14:paraId="7B83ADCB" w14:textId="4884AF6F" w:rsidR="000664EC" w:rsidRPr="00E23E75" w:rsidRDefault="000664EC">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Un desc</w:t>
      </w:r>
      <w:r w:rsidRPr="00BB7942">
        <w:rPr>
          <w:rFonts w:asciiTheme="minorHAnsi" w:eastAsia="Times" w:hAnsiTheme="minorHAnsi" w:cstheme="minorHAnsi"/>
          <w:color w:val="auto"/>
          <w:sz w:val="22"/>
          <w:szCs w:val="22"/>
        </w:rPr>
        <w:t>riptif des capacités économiques et financières</w:t>
      </w:r>
      <w:r w:rsidRPr="00E23E75">
        <w:rPr>
          <w:rFonts w:asciiTheme="minorHAnsi" w:eastAsia="Times" w:hAnsiTheme="minorHAnsi" w:cstheme="minorHAnsi"/>
          <w:color w:val="auto"/>
          <w:sz w:val="22"/>
          <w:szCs w:val="22"/>
        </w:rPr>
        <w:t xml:space="preserve"> répondant aux conditions de participation décrites ci-après</w:t>
      </w:r>
      <w:r w:rsidR="007A1888" w:rsidRPr="00E23E75">
        <w:rPr>
          <w:rFonts w:asciiTheme="minorHAnsi" w:eastAsia="Times" w:hAnsiTheme="minorHAnsi" w:cstheme="minorHAnsi"/>
          <w:color w:val="auto"/>
          <w:sz w:val="22"/>
          <w:szCs w:val="22"/>
        </w:rPr>
        <w:t> :</w:t>
      </w:r>
    </w:p>
    <w:p w14:paraId="5D68DA34" w14:textId="254B2379" w:rsidR="007A1888" w:rsidRPr="0006068D" w:rsidRDefault="007A1888">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 xml:space="preserve">Déclarations de chiffres d'affaires des </w:t>
      </w:r>
      <w:r w:rsidR="0098563F">
        <w:rPr>
          <w:rFonts w:asciiTheme="minorHAnsi" w:eastAsia="Times" w:hAnsiTheme="minorHAnsi" w:cstheme="minorHAnsi"/>
          <w:color w:val="auto"/>
          <w:sz w:val="22"/>
          <w:szCs w:val="22"/>
        </w:rPr>
        <w:t>deux</w:t>
      </w:r>
      <w:r w:rsidR="0098563F" w:rsidRPr="0006068D">
        <w:rPr>
          <w:rFonts w:asciiTheme="minorHAnsi" w:eastAsia="Times" w:hAnsiTheme="minorHAnsi" w:cstheme="minorHAnsi"/>
          <w:color w:val="auto"/>
          <w:sz w:val="22"/>
          <w:szCs w:val="22"/>
        </w:rPr>
        <w:t xml:space="preserve"> </w:t>
      </w:r>
      <w:r w:rsidRPr="0006068D">
        <w:rPr>
          <w:rFonts w:asciiTheme="minorHAnsi" w:eastAsia="Times" w:hAnsiTheme="minorHAnsi" w:cstheme="minorHAnsi"/>
          <w:color w:val="auto"/>
          <w:sz w:val="22"/>
          <w:szCs w:val="22"/>
        </w:rPr>
        <w:t>derniers exercices comptables disponibles ;</w:t>
      </w:r>
    </w:p>
    <w:p w14:paraId="56FEB599" w14:textId="77777777" w:rsidR="00262DB7" w:rsidRDefault="00262DB7" w:rsidP="00E06FAF">
      <w:pPr>
        <w:pStyle w:val="Default"/>
        <w:jc w:val="both"/>
        <w:rPr>
          <w:rFonts w:asciiTheme="minorHAnsi" w:eastAsia="Times" w:hAnsiTheme="minorHAnsi" w:cstheme="minorHAnsi"/>
          <w:color w:val="auto"/>
          <w:sz w:val="22"/>
          <w:szCs w:val="22"/>
        </w:rPr>
      </w:pPr>
    </w:p>
    <w:p w14:paraId="1A57CA43" w14:textId="019B2AB2" w:rsidR="00701018" w:rsidRDefault="00701018" w:rsidP="00E06FAF">
      <w:pPr>
        <w:pStyle w:val="Titre2"/>
        <w:spacing w:before="120" w:after="120" w:line="240" w:lineRule="auto"/>
        <w:jc w:val="both"/>
        <w:rPr>
          <w:rFonts w:asciiTheme="minorHAnsi" w:hAnsiTheme="minorHAnsi" w:cstheme="minorHAnsi"/>
          <w:sz w:val="22"/>
          <w:szCs w:val="22"/>
          <w:u w:val="single"/>
        </w:rPr>
      </w:pPr>
      <w:bookmarkStart w:id="73" w:name="_Toc229549866"/>
      <w:r w:rsidRPr="00BB7942">
        <w:rPr>
          <w:rFonts w:asciiTheme="minorHAnsi" w:hAnsiTheme="minorHAnsi" w:cstheme="minorHAnsi"/>
          <w:sz w:val="22"/>
          <w:szCs w:val="22"/>
          <w:u w:val="single"/>
        </w:rPr>
        <w:t>Pièces constitutives de l’offre</w:t>
      </w:r>
      <w:bookmarkEnd w:id="73"/>
    </w:p>
    <w:p w14:paraId="5AD564BF" w14:textId="77777777" w:rsidR="002C6C33" w:rsidRPr="00BB7942" w:rsidRDefault="002C6C33" w:rsidP="002C6C33">
      <w:pPr>
        <w:pStyle w:val="Default"/>
        <w:ind w:left="1440"/>
        <w:jc w:val="both"/>
        <w:rPr>
          <w:rFonts w:asciiTheme="minorHAnsi" w:hAnsiTheme="minorHAnsi" w:cstheme="minorHAnsi"/>
          <w:sz w:val="22"/>
          <w:szCs w:val="22"/>
          <w:u w:val="single"/>
        </w:rPr>
      </w:pPr>
    </w:p>
    <w:p w14:paraId="7A253B17" w14:textId="77777777" w:rsidR="0098563F" w:rsidRPr="00E23E75" w:rsidRDefault="0098563F" w:rsidP="0098563F">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un dossier complet comprenant les pièces suivantes :</w:t>
      </w:r>
    </w:p>
    <w:p w14:paraId="0158E588" w14:textId="77777777" w:rsidR="0098563F" w:rsidRPr="00E23E75" w:rsidRDefault="0098563F" w:rsidP="0098563F">
      <w:pPr>
        <w:pStyle w:val="Default"/>
        <w:numPr>
          <w:ilvl w:val="0"/>
          <w:numId w:val="18"/>
        </w:numPr>
        <w:jc w:val="both"/>
        <w:rPr>
          <w:rFonts w:asciiTheme="minorHAnsi" w:eastAsia="Times" w:hAnsiTheme="minorHAnsi" w:cstheme="minorHAnsi"/>
          <w:color w:val="auto"/>
          <w:sz w:val="22"/>
          <w:szCs w:val="22"/>
        </w:rPr>
      </w:pPr>
      <w:r w:rsidRPr="00E23E75">
        <w:rPr>
          <w:rFonts w:asciiTheme="minorHAnsi" w:hAnsiTheme="minorHAnsi" w:cstheme="minorHAnsi"/>
          <w:sz w:val="22"/>
          <w:szCs w:val="22"/>
        </w:rPr>
        <w:lastRenderedPageBreak/>
        <w:t>Le proje</w:t>
      </w:r>
      <w:r w:rsidRPr="00BB7942">
        <w:rPr>
          <w:rFonts w:asciiTheme="minorHAnsi" w:hAnsiTheme="minorHAnsi" w:cstheme="minorHAnsi"/>
          <w:sz w:val="22"/>
          <w:szCs w:val="22"/>
        </w:rPr>
        <w:t xml:space="preserve">t de contrat </w:t>
      </w:r>
      <w:r w:rsidRPr="00E23E75">
        <w:rPr>
          <w:rFonts w:asciiTheme="minorHAnsi" w:eastAsia="Times" w:hAnsiTheme="minorHAnsi" w:cstheme="minorHAnsi"/>
          <w:color w:val="auto"/>
          <w:sz w:val="22"/>
          <w:szCs w:val="22"/>
        </w:rPr>
        <w:t xml:space="preserve">dûment renseigné, daté et signé et en annexe : </w:t>
      </w:r>
    </w:p>
    <w:p w14:paraId="4A6A55C4" w14:textId="1EA07F5D" w:rsidR="0098563F" w:rsidRPr="0006068D" w:rsidRDefault="003D1EBA" w:rsidP="0098563F">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Les</w:t>
      </w:r>
      <w:r w:rsidR="0098563F" w:rsidRPr="0006068D">
        <w:rPr>
          <w:rFonts w:asciiTheme="minorHAnsi" w:eastAsia="Times" w:hAnsiTheme="minorHAnsi" w:cstheme="minorHAnsi"/>
          <w:color w:val="auto"/>
          <w:sz w:val="22"/>
          <w:szCs w:val="22"/>
        </w:rPr>
        <w:t xml:space="preserve"> annexes financières dûment renseignées ;</w:t>
      </w:r>
    </w:p>
    <w:p w14:paraId="18CB019B" w14:textId="77777777" w:rsidR="0098563F" w:rsidRPr="0006068D" w:rsidRDefault="0098563F" w:rsidP="0098563F">
      <w:pPr>
        <w:pStyle w:val="v"/>
        <w:widowControl w:val="0"/>
        <w:numPr>
          <w:ilvl w:val="0"/>
          <w:numId w:val="18"/>
        </w:numPr>
        <w:rPr>
          <w:rFonts w:asciiTheme="minorHAnsi" w:hAnsiTheme="minorHAnsi" w:cstheme="minorHAnsi"/>
          <w:szCs w:val="22"/>
        </w:rPr>
      </w:pPr>
      <w:r w:rsidRPr="00E23E75">
        <w:rPr>
          <w:rFonts w:asciiTheme="minorHAnsi" w:hAnsiTheme="minorHAnsi" w:cstheme="minorHAnsi"/>
          <w:szCs w:val="22"/>
        </w:rPr>
        <w:t>Un mémoire technique comprenant les informations suivantes</w:t>
      </w:r>
      <w:r>
        <w:rPr>
          <w:rFonts w:asciiTheme="minorHAnsi" w:hAnsiTheme="minorHAnsi" w:cstheme="minorHAnsi"/>
          <w:szCs w:val="22"/>
        </w:rPr>
        <w:t xml:space="preserve"> pour tous les lots</w:t>
      </w:r>
      <w:r w:rsidRPr="0006068D">
        <w:rPr>
          <w:rFonts w:asciiTheme="minorHAnsi" w:hAnsiTheme="minorHAnsi" w:cstheme="minorHAnsi"/>
          <w:b/>
          <w:szCs w:val="22"/>
        </w:rPr>
        <w:t xml:space="preserve"> </w:t>
      </w:r>
      <w:r w:rsidRPr="0006068D">
        <w:rPr>
          <w:rFonts w:asciiTheme="minorHAnsi" w:hAnsiTheme="minorHAnsi" w:cstheme="minorHAnsi"/>
          <w:szCs w:val="22"/>
        </w:rPr>
        <w:t>:</w:t>
      </w:r>
    </w:p>
    <w:p w14:paraId="65C2AD72" w14:textId="7CD50AE6" w:rsidR="0098563F" w:rsidRPr="003A2685" w:rsidRDefault="004B7562" w:rsidP="0098563F">
      <w:pPr>
        <w:pStyle w:val="Default"/>
        <w:numPr>
          <w:ilvl w:val="1"/>
          <w:numId w:val="18"/>
        </w:numPr>
        <w:jc w:val="both"/>
        <w:rPr>
          <w:rFonts w:asciiTheme="minorHAnsi" w:hAnsiTheme="minorHAnsi" w:cstheme="minorHAnsi"/>
          <w:color w:val="auto"/>
          <w:sz w:val="22"/>
          <w:szCs w:val="22"/>
        </w:rPr>
      </w:pPr>
      <w:r w:rsidRPr="003A2685">
        <w:rPr>
          <w:rFonts w:asciiTheme="minorHAnsi" w:hAnsiTheme="minorHAnsi" w:cstheme="minorBidi"/>
          <w:color w:val="auto"/>
          <w:sz w:val="22"/>
          <w:szCs w:val="22"/>
          <w:lang w:eastAsia="en-US"/>
        </w:rPr>
        <w:t xml:space="preserve">Description du service proposé et de l’organisation mise en place par le soumissionnaire pour la gestion des demandes, réservations, mises à disposition, imprévus et remplacements. </w:t>
      </w:r>
      <w:r w:rsidR="0098563F" w:rsidRPr="003A2685">
        <w:rPr>
          <w:rFonts w:asciiTheme="minorHAnsi" w:eastAsia="Times" w:hAnsiTheme="minorHAnsi" w:cstheme="minorHAnsi"/>
          <w:color w:val="auto"/>
          <w:sz w:val="22"/>
          <w:szCs w:val="22"/>
        </w:rPr>
        <w:t xml:space="preserve">Profils du </w:t>
      </w:r>
      <w:r w:rsidRPr="003A2685">
        <w:rPr>
          <w:rFonts w:asciiTheme="minorHAnsi" w:hAnsiTheme="minorHAnsi" w:cstheme="minorBidi"/>
          <w:color w:val="auto"/>
          <w:sz w:val="22"/>
          <w:szCs w:val="22"/>
          <w:lang w:eastAsia="en-US"/>
        </w:rPr>
        <w:t xml:space="preserve">responsable de l’organisation </w:t>
      </w:r>
      <w:r w:rsidR="0098563F" w:rsidRPr="003A2685">
        <w:rPr>
          <w:rFonts w:asciiTheme="minorHAnsi" w:eastAsia="Times" w:hAnsiTheme="minorHAnsi" w:cstheme="minorHAnsi"/>
          <w:color w:val="auto"/>
          <w:sz w:val="22"/>
          <w:szCs w:val="22"/>
        </w:rPr>
        <w:t>des prestations en référence dans le cahier des charges.</w:t>
      </w:r>
    </w:p>
    <w:p w14:paraId="7884CA33" w14:textId="77777777" w:rsidR="0098563F" w:rsidRPr="003A2685" w:rsidRDefault="0098563F" w:rsidP="0098563F">
      <w:pPr>
        <w:pStyle w:val="Default"/>
        <w:numPr>
          <w:ilvl w:val="1"/>
          <w:numId w:val="18"/>
        </w:numPr>
        <w:jc w:val="both"/>
        <w:rPr>
          <w:rFonts w:asciiTheme="minorHAnsi" w:hAnsiTheme="minorHAnsi" w:cstheme="minorHAnsi"/>
          <w:color w:val="auto"/>
          <w:sz w:val="22"/>
          <w:szCs w:val="22"/>
        </w:rPr>
      </w:pPr>
      <w:r w:rsidRPr="003A2685">
        <w:rPr>
          <w:rFonts w:asciiTheme="minorHAnsi" w:eastAsia="Times" w:hAnsiTheme="minorHAnsi" w:cstheme="minorHAnsi"/>
          <w:color w:val="auto"/>
          <w:sz w:val="22"/>
          <w:szCs w:val="22"/>
        </w:rPr>
        <w:t>Méthodologie de gestion des imprévus par le Soumissionnaire.</w:t>
      </w:r>
    </w:p>
    <w:p w14:paraId="3C6E01EE" w14:textId="24BE3196" w:rsidR="009009F8" w:rsidRPr="0006068D" w:rsidRDefault="009009F8" w:rsidP="0006068D">
      <w:pPr>
        <w:pStyle w:val="Titre2"/>
        <w:spacing w:before="240" w:after="120" w:line="240" w:lineRule="auto"/>
        <w:jc w:val="both"/>
        <w:rPr>
          <w:rFonts w:asciiTheme="minorHAnsi" w:hAnsiTheme="minorHAnsi" w:cstheme="minorHAnsi"/>
          <w:sz w:val="22"/>
          <w:szCs w:val="22"/>
          <w:u w:val="single"/>
        </w:rPr>
      </w:pPr>
      <w:bookmarkStart w:id="74" w:name="_Toc229549867"/>
      <w:r>
        <w:rPr>
          <w:rFonts w:asciiTheme="minorHAnsi" w:hAnsiTheme="minorHAnsi" w:cstheme="minorHAnsi"/>
          <w:sz w:val="22"/>
          <w:szCs w:val="22"/>
          <w:u w:val="single"/>
        </w:rPr>
        <w:t>D</w:t>
      </w:r>
      <w:r w:rsidRPr="0006068D">
        <w:rPr>
          <w:rFonts w:asciiTheme="minorHAnsi" w:hAnsiTheme="minorHAnsi" w:cstheme="minorHAnsi"/>
          <w:sz w:val="22"/>
          <w:szCs w:val="22"/>
          <w:u w:val="single"/>
        </w:rPr>
        <w:t>urée de validité des offres</w:t>
      </w:r>
      <w:bookmarkEnd w:id="74"/>
    </w:p>
    <w:p w14:paraId="634CE425" w14:textId="77777777" w:rsidR="009009F8" w:rsidRPr="00921E55" w:rsidRDefault="009009F8" w:rsidP="009009F8">
      <w:pPr>
        <w:jc w:val="both"/>
        <w:rPr>
          <w:rFonts w:asciiTheme="minorHAnsi" w:hAnsiTheme="minorHAnsi" w:cstheme="minorHAnsi"/>
          <w:color w:val="000000"/>
          <w:sz w:val="22"/>
          <w:szCs w:val="22"/>
        </w:rPr>
      </w:pPr>
      <w:r w:rsidRPr="00921E55">
        <w:rPr>
          <w:rFonts w:asciiTheme="minorHAnsi" w:hAnsiTheme="minorHAnsi" w:cstheme="minorHAnsi"/>
          <w:color w:val="000000"/>
          <w:sz w:val="22"/>
          <w:szCs w:val="22"/>
        </w:rPr>
        <w:t>La validité des offres remises par les soumissionnaires est maintenue au moins 120 jours à compter de la date limite de remise des offres.</w:t>
      </w:r>
    </w:p>
    <w:p w14:paraId="6AF04744" w14:textId="77777777" w:rsidR="009009F8" w:rsidRPr="009009F8" w:rsidRDefault="009009F8" w:rsidP="0006068D">
      <w:pPr>
        <w:pStyle w:val="Default"/>
        <w:jc w:val="both"/>
        <w:rPr>
          <w:rFonts w:asciiTheme="minorHAnsi" w:hAnsiTheme="minorHAnsi" w:cstheme="minorHAnsi"/>
          <w:sz w:val="22"/>
          <w:szCs w:val="22"/>
        </w:rPr>
      </w:pPr>
    </w:p>
    <w:p w14:paraId="5BEC13C8" w14:textId="60DCB643" w:rsidR="0005224C" w:rsidRPr="0006068D" w:rsidRDefault="00384E6F" w:rsidP="0006068D">
      <w:pPr>
        <w:pStyle w:val="Titre2"/>
        <w:spacing w:before="240" w:after="120" w:line="240" w:lineRule="auto"/>
        <w:jc w:val="both"/>
        <w:rPr>
          <w:rFonts w:asciiTheme="minorHAnsi" w:hAnsiTheme="minorHAnsi" w:cstheme="minorHAnsi"/>
          <w:sz w:val="22"/>
          <w:szCs w:val="22"/>
          <w:u w:val="single"/>
        </w:rPr>
      </w:pPr>
      <w:bookmarkStart w:id="75" w:name="_Toc491193511"/>
      <w:bookmarkStart w:id="76" w:name="_Toc491193966"/>
      <w:bookmarkStart w:id="77" w:name="_Toc229549868"/>
      <w:bookmarkEnd w:id="75"/>
      <w:bookmarkEnd w:id="76"/>
      <w:r>
        <w:rPr>
          <w:rFonts w:asciiTheme="minorHAnsi" w:hAnsiTheme="minorHAnsi" w:cstheme="minorHAnsi"/>
          <w:sz w:val="22"/>
          <w:szCs w:val="22"/>
          <w:u w:val="single"/>
        </w:rPr>
        <w:t>Modalités de re</w:t>
      </w:r>
      <w:r w:rsidR="00AD6FAB" w:rsidRPr="0006068D">
        <w:rPr>
          <w:rFonts w:asciiTheme="minorHAnsi" w:hAnsiTheme="minorHAnsi" w:cstheme="minorHAnsi"/>
          <w:sz w:val="22"/>
          <w:szCs w:val="22"/>
          <w:u w:val="single"/>
        </w:rPr>
        <w:t xml:space="preserve">mise des </w:t>
      </w:r>
      <w:r w:rsidR="00701018" w:rsidRPr="0006068D">
        <w:rPr>
          <w:rFonts w:asciiTheme="minorHAnsi" w:hAnsiTheme="minorHAnsi" w:cstheme="minorHAnsi"/>
          <w:sz w:val="22"/>
          <w:szCs w:val="22"/>
          <w:u w:val="single"/>
        </w:rPr>
        <w:t>plis</w:t>
      </w:r>
      <w:bookmarkEnd w:id="77"/>
    </w:p>
    <w:p w14:paraId="5E67A184" w14:textId="77777777" w:rsidR="00384E6F" w:rsidRPr="0006068D" w:rsidRDefault="00384E6F" w:rsidP="0006068D">
      <w:pPr>
        <w:pStyle w:val="Titre2"/>
        <w:spacing w:before="120" w:after="120" w:line="240" w:lineRule="auto"/>
        <w:ind w:left="708"/>
        <w:jc w:val="both"/>
        <w:rPr>
          <w:rFonts w:asciiTheme="minorHAnsi" w:hAnsiTheme="minorHAnsi" w:cstheme="minorHAnsi"/>
          <w:i/>
          <w:sz w:val="22"/>
          <w:szCs w:val="22"/>
        </w:rPr>
      </w:pPr>
      <w:bookmarkStart w:id="78" w:name="_Toc229549869"/>
      <w:r w:rsidRPr="0006068D">
        <w:rPr>
          <w:rFonts w:asciiTheme="minorHAnsi" w:hAnsiTheme="minorHAnsi" w:cstheme="minorHAnsi"/>
          <w:i/>
          <w:sz w:val="22"/>
          <w:szCs w:val="22"/>
        </w:rPr>
        <w:t>Remise des plis sous format papier</w:t>
      </w:r>
      <w:bookmarkEnd w:id="78"/>
      <w:r w:rsidRPr="0006068D">
        <w:rPr>
          <w:rFonts w:asciiTheme="minorHAnsi" w:hAnsiTheme="minorHAnsi" w:cstheme="minorHAnsi"/>
          <w:i/>
          <w:sz w:val="22"/>
          <w:szCs w:val="22"/>
        </w:rPr>
        <w:t xml:space="preserve"> </w:t>
      </w:r>
    </w:p>
    <w:p w14:paraId="0F7C3408" w14:textId="2AE4D240" w:rsidR="00384E6F" w:rsidRDefault="00384E6F" w:rsidP="0006068D">
      <w:pPr>
        <w:spacing w:before="120"/>
        <w:jc w:val="both"/>
        <w:rPr>
          <w:rFonts w:asciiTheme="minorHAnsi" w:hAnsiTheme="minorHAnsi" w:cstheme="minorHAnsi"/>
          <w:sz w:val="22"/>
          <w:szCs w:val="22"/>
        </w:rPr>
      </w:pPr>
      <w:r w:rsidRPr="00C056D9">
        <w:rPr>
          <w:rFonts w:asciiTheme="minorHAnsi" w:hAnsiTheme="minorHAnsi" w:cstheme="minorHAnsi"/>
          <w:sz w:val="22"/>
          <w:szCs w:val="22"/>
        </w:rPr>
        <w:t xml:space="preserve">Les </w:t>
      </w:r>
      <w:r>
        <w:rPr>
          <w:rFonts w:asciiTheme="minorHAnsi" w:hAnsiTheme="minorHAnsi" w:cstheme="minorHAnsi"/>
          <w:sz w:val="22"/>
          <w:szCs w:val="22"/>
        </w:rPr>
        <w:t>plis remis sous format papier sont rejetés.</w:t>
      </w:r>
    </w:p>
    <w:p w14:paraId="2762B5B2" w14:textId="77777777" w:rsidR="00384E6F" w:rsidRDefault="00384E6F" w:rsidP="0006068D">
      <w:pPr>
        <w:spacing w:before="120"/>
        <w:jc w:val="both"/>
        <w:rPr>
          <w:rFonts w:asciiTheme="minorHAnsi" w:eastAsia="Times New Roman" w:hAnsiTheme="minorHAnsi" w:cstheme="minorHAnsi"/>
          <w:sz w:val="22"/>
          <w:szCs w:val="22"/>
        </w:rPr>
      </w:pPr>
    </w:p>
    <w:p w14:paraId="1854F6BF" w14:textId="77777777" w:rsidR="00D60BBF" w:rsidRPr="0006068D" w:rsidRDefault="00D60BBF" w:rsidP="0006068D">
      <w:pPr>
        <w:pStyle w:val="Titre2"/>
        <w:spacing w:before="120" w:after="120" w:line="240" w:lineRule="auto"/>
        <w:ind w:left="708"/>
        <w:jc w:val="both"/>
        <w:rPr>
          <w:rFonts w:asciiTheme="minorHAnsi" w:hAnsiTheme="minorHAnsi" w:cstheme="minorHAnsi"/>
          <w:i/>
          <w:sz w:val="22"/>
          <w:szCs w:val="22"/>
        </w:rPr>
      </w:pPr>
      <w:bookmarkStart w:id="79" w:name="_Toc229549870"/>
      <w:r w:rsidRPr="0006068D">
        <w:rPr>
          <w:rFonts w:asciiTheme="minorHAnsi" w:hAnsiTheme="minorHAnsi" w:cstheme="minorHAnsi"/>
          <w:i/>
          <w:sz w:val="22"/>
          <w:szCs w:val="22"/>
        </w:rPr>
        <w:t>Remise électronique</w:t>
      </w:r>
      <w:bookmarkEnd w:id="79"/>
      <w:r w:rsidRPr="0006068D">
        <w:rPr>
          <w:rFonts w:asciiTheme="minorHAnsi" w:hAnsiTheme="minorHAnsi" w:cstheme="minorHAnsi"/>
          <w:i/>
          <w:sz w:val="22"/>
          <w:szCs w:val="22"/>
        </w:rPr>
        <w:t xml:space="preserve"> </w:t>
      </w:r>
    </w:p>
    <w:p w14:paraId="53A9C8FC" w14:textId="0E8ABF67" w:rsidR="00AD6FAB" w:rsidRPr="00C056D9" w:rsidRDefault="00DF31D8" w:rsidP="00DF31D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Pour accéder à l’espace de </w:t>
      </w:r>
      <w:r w:rsidRPr="00C056D9">
        <w:rPr>
          <w:rFonts w:asciiTheme="minorHAnsi" w:hAnsiTheme="minorHAnsi" w:cstheme="minorHAnsi"/>
          <w:sz w:val="22"/>
          <w:szCs w:val="22"/>
        </w:rPr>
        <w:t xml:space="preserve">consultation du marché ou pour déposer leur </w:t>
      </w:r>
      <w:r w:rsidR="00271582" w:rsidRPr="00C056D9">
        <w:rPr>
          <w:rFonts w:asciiTheme="minorHAnsi" w:hAnsiTheme="minorHAnsi" w:cstheme="minorHAnsi"/>
          <w:sz w:val="22"/>
          <w:szCs w:val="22"/>
        </w:rPr>
        <w:t>pli</w:t>
      </w:r>
      <w:r w:rsidRPr="00C056D9">
        <w:rPr>
          <w:rFonts w:asciiTheme="minorHAnsi" w:hAnsiTheme="minorHAnsi" w:cstheme="minorHAnsi"/>
          <w:sz w:val="22"/>
          <w:szCs w:val="22"/>
        </w:rPr>
        <w:t xml:space="preserve">, </w:t>
      </w:r>
      <w:r w:rsidRPr="00C056D9">
        <w:rPr>
          <w:rFonts w:asciiTheme="minorHAnsi" w:eastAsia="Times New Roman" w:hAnsiTheme="minorHAnsi" w:cstheme="minorHAnsi"/>
          <w:sz w:val="22"/>
          <w:szCs w:val="22"/>
        </w:rPr>
        <w:t>les soumissionnaires doivent se connecter à la Plateforme des Achats de l’Etat à l’adresse suivante</w:t>
      </w:r>
      <w:r w:rsidRPr="00C056D9">
        <w:rPr>
          <w:rFonts w:asciiTheme="minorHAnsi" w:hAnsiTheme="minorHAnsi" w:cstheme="minorHAnsi"/>
          <w:sz w:val="22"/>
          <w:szCs w:val="22"/>
        </w:rPr>
        <w:t xml:space="preserve"> : </w:t>
      </w:r>
    </w:p>
    <w:p w14:paraId="5D1E7F6A" w14:textId="0E490242" w:rsidR="00DF31D8" w:rsidRPr="00E23E75" w:rsidRDefault="00287171" w:rsidP="00DF31D8">
      <w:pPr>
        <w:spacing w:line="240" w:lineRule="auto"/>
        <w:jc w:val="both"/>
        <w:rPr>
          <w:rFonts w:asciiTheme="minorHAnsi" w:hAnsiTheme="minorHAnsi" w:cstheme="minorHAnsi"/>
          <w:sz w:val="22"/>
          <w:szCs w:val="22"/>
        </w:rPr>
      </w:pPr>
      <w:hyperlink w:history="1">
        <w:r w:rsidRPr="00E23E75">
          <w:rPr>
            <w:rStyle w:val="Lienhypertexte"/>
            <w:rFonts w:asciiTheme="minorHAnsi" w:hAnsiTheme="minorHAnsi" w:cstheme="minorHAnsi"/>
            <w:sz w:val="22"/>
            <w:szCs w:val="22"/>
          </w:rPr>
          <w:t>https://www.marches-publics.gouv.fr</w:t>
        </w:r>
        <w:r w:rsidRPr="00E23E75" w:rsidDel="00D06CDF">
          <w:rPr>
            <w:rStyle w:val="Lienhypertexte"/>
            <w:rFonts w:asciiTheme="minorHAnsi" w:hAnsiTheme="minorHAnsi" w:cstheme="minorHAnsi"/>
            <w:sz w:val="22"/>
            <w:szCs w:val="22"/>
          </w:rPr>
          <w:t xml:space="preserve"> </w:t>
        </w:r>
      </w:hyperlink>
    </w:p>
    <w:p w14:paraId="2623B2C0" w14:textId="69561937" w:rsidR="00C63F9A" w:rsidRPr="00C056D9" w:rsidRDefault="00C63F9A" w:rsidP="00F10B36">
      <w:pPr>
        <w:spacing w:before="120" w:line="240" w:lineRule="auto"/>
        <w:jc w:val="both"/>
        <w:rPr>
          <w:rFonts w:asciiTheme="minorHAnsi" w:eastAsia="Times New Roman" w:hAnsiTheme="minorHAnsi" w:cstheme="minorHAnsi"/>
          <w:sz w:val="22"/>
          <w:szCs w:val="22"/>
        </w:rPr>
      </w:pPr>
      <w:r w:rsidRPr="00C056D9">
        <w:rPr>
          <w:rFonts w:asciiTheme="minorHAnsi" w:eastAsia="Times New Roman" w:hAnsiTheme="minorHAnsi" w:cstheme="minorHAnsi"/>
          <w:sz w:val="22"/>
          <w:szCs w:val="22"/>
        </w:rPr>
        <w:t xml:space="preserve">. Toute remise par un autre moyen </w:t>
      </w:r>
      <w:r w:rsidR="008B41BC" w:rsidRPr="00C056D9">
        <w:rPr>
          <w:rFonts w:asciiTheme="minorHAnsi" w:eastAsia="Times New Roman" w:hAnsiTheme="minorHAnsi" w:cstheme="minorHAnsi"/>
          <w:sz w:val="22"/>
          <w:szCs w:val="22"/>
        </w:rPr>
        <w:t>sera rejetée</w:t>
      </w:r>
      <w:r w:rsidRPr="00C056D9">
        <w:rPr>
          <w:rFonts w:asciiTheme="minorHAnsi" w:eastAsia="Times New Roman" w:hAnsiTheme="minorHAnsi" w:cstheme="minorHAnsi"/>
          <w:sz w:val="22"/>
          <w:szCs w:val="22"/>
        </w:rPr>
        <w:t>.</w:t>
      </w:r>
    </w:p>
    <w:p w14:paraId="1D8767E9" w14:textId="77777777" w:rsidR="00FB79BF" w:rsidRPr="00E23E75" w:rsidRDefault="00E73250" w:rsidP="00F10B36">
      <w:pPr>
        <w:spacing w:before="120" w:line="240" w:lineRule="auto"/>
        <w:jc w:val="both"/>
        <w:rPr>
          <w:rStyle w:val="Lienhypertexte"/>
          <w:rFonts w:asciiTheme="minorHAnsi" w:hAnsiTheme="minorHAnsi" w:cstheme="minorHAnsi"/>
          <w:sz w:val="22"/>
          <w:szCs w:val="22"/>
        </w:rPr>
      </w:pPr>
      <w:r w:rsidRPr="00BB7942">
        <w:rPr>
          <w:rFonts w:asciiTheme="minorHAnsi" w:hAnsiTheme="minorHAnsi" w:cstheme="minorHAnsi"/>
          <w:sz w:val="22"/>
          <w:szCs w:val="22"/>
        </w:rPr>
        <w:t xml:space="preserve">La procédure de dépôt des plis est détaillée sur le site </w:t>
      </w:r>
      <w:hyperlink r:id="rId14" w:history="1">
        <w:r w:rsidRPr="00BB7942">
          <w:rPr>
            <w:rStyle w:val="Lienhypertexte"/>
            <w:rFonts w:asciiTheme="minorHAnsi" w:hAnsiTheme="minorHAnsi" w:cstheme="minorHAnsi"/>
            <w:sz w:val="22"/>
            <w:szCs w:val="22"/>
          </w:rPr>
          <w:t>www.marches-publics.gouv.fr</w:t>
        </w:r>
      </w:hyperlink>
      <w:r w:rsidR="00665A55" w:rsidRPr="00E23E75">
        <w:rPr>
          <w:rStyle w:val="Lienhypertexte"/>
          <w:rFonts w:asciiTheme="minorHAnsi" w:hAnsiTheme="minorHAnsi" w:cstheme="minorHAnsi"/>
          <w:sz w:val="22"/>
          <w:szCs w:val="22"/>
        </w:rPr>
        <w:t xml:space="preserve">. </w:t>
      </w:r>
    </w:p>
    <w:p w14:paraId="47847862" w14:textId="49D0DB8C" w:rsidR="00665A55" w:rsidRPr="0006068D" w:rsidRDefault="00665A55" w:rsidP="00F10B36">
      <w:pPr>
        <w:spacing w:before="120" w:line="240" w:lineRule="auto"/>
        <w:jc w:val="both"/>
        <w:rPr>
          <w:rFonts w:asciiTheme="minorHAnsi" w:hAnsiTheme="minorHAnsi" w:cstheme="minorHAnsi"/>
          <w:sz w:val="22"/>
          <w:szCs w:val="22"/>
        </w:rPr>
      </w:pPr>
      <w:r w:rsidRPr="0006068D">
        <w:rPr>
          <w:rStyle w:val="Lienhypertexte"/>
          <w:rFonts w:asciiTheme="minorHAnsi" w:hAnsiTheme="minorHAnsi" w:cstheme="minorHAnsi"/>
          <w:color w:val="auto"/>
          <w:sz w:val="22"/>
          <w:szCs w:val="22"/>
          <w:u w:val="none"/>
        </w:rPr>
        <w:t xml:space="preserve">Les soumissionnaires y trouveront notamment </w:t>
      </w:r>
      <w:r w:rsidRPr="0006068D">
        <w:rPr>
          <w:rFonts w:asciiTheme="minorHAnsi" w:hAnsiTheme="minorHAnsi" w:cstheme="minorHAnsi"/>
          <w:sz w:val="22"/>
          <w:szCs w:val="22"/>
        </w:rPr>
        <w:t>un</w:t>
      </w:r>
      <w:r w:rsidR="003D1EBA" w:rsidRPr="0006068D">
        <w:rPr>
          <w:rFonts w:asciiTheme="minorHAnsi" w:hAnsiTheme="minorHAnsi" w:cstheme="minorHAnsi"/>
          <w:sz w:val="22"/>
          <w:szCs w:val="22"/>
        </w:rPr>
        <w:t xml:space="preserve"> « guide</w:t>
      </w:r>
      <w:r w:rsidRPr="0006068D">
        <w:rPr>
          <w:rFonts w:asciiTheme="minorHAnsi" w:hAnsiTheme="minorHAnsi" w:cstheme="minorHAnsi"/>
          <w:sz w:val="22"/>
          <w:szCs w:val="22"/>
        </w:rPr>
        <w:t xml:space="preserve"> </w:t>
      </w:r>
      <w:r w:rsidR="003D1EBA" w:rsidRPr="0006068D">
        <w:rPr>
          <w:rFonts w:asciiTheme="minorHAnsi" w:hAnsiTheme="minorHAnsi" w:cstheme="minorHAnsi"/>
          <w:sz w:val="22"/>
          <w:szCs w:val="22"/>
        </w:rPr>
        <w:t>utilisateur »</w:t>
      </w:r>
      <w:r w:rsidRPr="0006068D">
        <w:rPr>
          <w:rFonts w:asciiTheme="minorHAnsi" w:hAnsiTheme="minorHAnsi" w:cstheme="minorHAnsi"/>
          <w:sz w:val="22"/>
          <w:szCs w:val="22"/>
        </w:rPr>
        <w:t xml:space="preserve"> téléchargeable qui précise les conditions d'utilisations de la plate-forme des achats de l'État, notamment les </w:t>
      </w:r>
      <w:r w:rsidR="003D1EBA" w:rsidRPr="0006068D">
        <w:rPr>
          <w:rFonts w:asciiTheme="minorHAnsi" w:hAnsiTheme="minorHAnsi" w:cstheme="minorHAnsi"/>
          <w:sz w:val="22"/>
          <w:szCs w:val="22"/>
        </w:rPr>
        <w:t>prérequis</w:t>
      </w:r>
      <w:r w:rsidRPr="0006068D">
        <w:rPr>
          <w:rFonts w:asciiTheme="minorHAnsi" w:hAnsiTheme="minorHAnsi" w:cstheme="minorHAnsi"/>
          <w:sz w:val="22"/>
          <w:szCs w:val="22"/>
        </w:rPr>
        <w:t xml:space="preserve"> techniques et certificats électroniques.</w:t>
      </w:r>
    </w:p>
    <w:p w14:paraId="7DBACFCA" w14:textId="271232F7" w:rsidR="00665A55" w:rsidRPr="0006068D" w:rsidRDefault="00665A55" w:rsidP="00F10B36">
      <w:pPr>
        <w:spacing w:before="120" w:line="240" w:lineRule="auto"/>
        <w:jc w:val="both"/>
        <w:rPr>
          <w:rStyle w:val="Lienhypertexte"/>
          <w:rFonts w:asciiTheme="minorHAnsi" w:hAnsiTheme="minorHAnsi" w:cstheme="minorHAnsi"/>
          <w:color w:val="auto"/>
          <w:sz w:val="22"/>
          <w:szCs w:val="22"/>
          <w:u w:val="none"/>
        </w:rPr>
      </w:pPr>
      <w:r w:rsidRPr="0006068D">
        <w:rPr>
          <w:rFonts w:asciiTheme="minorHAnsi" w:hAnsiTheme="minorHAnsi" w:cstheme="minorHAnsi"/>
          <w:sz w:val="22"/>
          <w:szCs w:val="22"/>
        </w:rPr>
        <w:t xml:space="preserve">S'ils le souhaitent, les candidats pourront prendre contact avec le </w:t>
      </w:r>
      <w:r w:rsidR="00842256" w:rsidRPr="00C24262">
        <w:rPr>
          <w:rFonts w:asciiTheme="minorHAnsi" w:hAnsiTheme="minorHAnsi" w:cstheme="minorHAnsi"/>
          <w:sz w:val="22"/>
          <w:szCs w:val="22"/>
        </w:rPr>
        <w:t>09 72 37 01 30</w:t>
      </w:r>
      <w:r w:rsidR="00842256">
        <w:rPr>
          <w:rFonts w:asciiTheme="minorHAnsi" w:hAnsiTheme="minorHAnsi" w:cstheme="minorHAnsi"/>
          <w:sz w:val="22"/>
          <w:szCs w:val="22"/>
        </w:rPr>
        <w:t xml:space="preserve"> </w:t>
      </w:r>
      <w:r w:rsidRPr="0006068D">
        <w:rPr>
          <w:rFonts w:asciiTheme="minorHAnsi" w:hAnsiTheme="minorHAnsi" w:cstheme="minorHAnsi"/>
          <w:sz w:val="22"/>
          <w:szCs w:val="22"/>
        </w:rPr>
        <w:t>tous les jours ouvrés de 9h00 à 19h00 pour bénéficier d'une assistance technique</w:t>
      </w:r>
      <w:r w:rsidR="00842256">
        <w:rPr>
          <w:rFonts w:asciiTheme="minorHAnsi" w:hAnsiTheme="minorHAnsi" w:cstheme="minorHAnsi"/>
          <w:sz w:val="22"/>
          <w:szCs w:val="22"/>
        </w:rPr>
        <w:t xml:space="preserve"> de PLACE</w:t>
      </w:r>
      <w:r w:rsidRPr="0006068D">
        <w:rPr>
          <w:rFonts w:asciiTheme="minorHAnsi" w:hAnsiTheme="minorHAnsi" w:cstheme="minorHAnsi"/>
          <w:sz w:val="22"/>
          <w:szCs w:val="22"/>
        </w:rPr>
        <w:t xml:space="preserve"> dans l'accomplissement de ces opérations.</w:t>
      </w:r>
    </w:p>
    <w:p w14:paraId="24D2097F" w14:textId="0087BCF8"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Les frais d'accès au réseau et de recours à la signature électronique sont à la charge de chaque candidat.</w:t>
      </w:r>
    </w:p>
    <w:p w14:paraId="0CE5EA11" w14:textId="0C100EA7" w:rsidR="00665A55" w:rsidRPr="0006068D" w:rsidRDefault="00665A55" w:rsidP="00665A55">
      <w:pPr>
        <w:spacing w:before="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06068D" w:rsidRDefault="008E667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le fait qu'ils devront au moins disposer d'un logiciel de navigation sur Internet</w:t>
      </w:r>
      <w:r w:rsidR="001C152B" w:rsidRPr="0006068D">
        <w:rPr>
          <w:rFonts w:asciiTheme="minorHAnsi" w:hAnsiTheme="minorHAnsi" w:cstheme="minorHAnsi"/>
          <w:sz w:val="22"/>
          <w:szCs w:val="22"/>
        </w:rPr>
        <w:t>.</w:t>
      </w:r>
      <w:r w:rsidR="002A78E2" w:rsidRPr="0006068D">
        <w:rPr>
          <w:rFonts w:asciiTheme="minorHAnsi" w:hAnsiTheme="minorHAnsi" w:cstheme="minorHAnsi"/>
          <w:sz w:val="22"/>
          <w:szCs w:val="22"/>
        </w:rPr>
        <w:t xml:space="preserve"> </w:t>
      </w:r>
      <w:r w:rsidR="001C152B" w:rsidRPr="0006068D">
        <w:rPr>
          <w:rFonts w:asciiTheme="minorHAnsi" w:hAnsiTheme="minorHAnsi" w:cstheme="minorHAnsi"/>
          <w:sz w:val="22"/>
          <w:szCs w:val="22"/>
        </w:rPr>
        <w:t xml:space="preserve">La disposition </w:t>
      </w:r>
      <w:r w:rsidRPr="0006068D">
        <w:rPr>
          <w:rFonts w:asciiTheme="minorHAnsi" w:hAnsiTheme="minorHAnsi" w:cstheme="minorHAnsi"/>
          <w:sz w:val="22"/>
          <w:szCs w:val="22"/>
        </w:rPr>
        <w:t>d'un outil de signature électroniqu</w:t>
      </w:r>
      <w:r w:rsidR="001C152B" w:rsidRPr="0006068D">
        <w:rPr>
          <w:rFonts w:asciiTheme="minorHAnsi" w:hAnsiTheme="minorHAnsi" w:cstheme="minorHAnsi"/>
          <w:sz w:val="22"/>
          <w:szCs w:val="22"/>
        </w:rPr>
        <w:t>e n’est pas obligatoire.</w:t>
      </w:r>
    </w:p>
    <w:p w14:paraId="56FC0F41" w14:textId="1F3CD078" w:rsidR="006E370B" w:rsidRPr="0006068D" w:rsidRDefault="00DF31D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Pour constituer </w:t>
      </w:r>
      <w:r w:rsidR="00287171" w:rsidRPr="0006068D">
        <w:rPr>
          <w:rFonts w:asciiTheme="minorHAnsi" w:hAnsiTheme="minorHAnsi" w:cstheme="minorHAnsi"/>
          <w:sz w:val="22"/>
          <w:szCs w:val="22"/>
        </w:rPr>
        <w:t>son</w:t>
      </w:r>
      <w:r w:rsidRPr="0006068D">
        <w:rPr>
          <w:rFonts w:asciiTheme="minorHAnsi" w:hAnsiTheme="minorHAnsi" w:cstheme="minorHAnsi"/>
          <w:sz w:val="22"/>
          <w:szCs w:val="22"/>
        </w:rPr>
        <w:t xml:space="preserve"> offre</w:t>
      </w:r>
      <w:r w:rsidR="006E370B" w:rsidRPr="0006068D">
        <w:rPr>
          <w:rFonts w:asciiTheme="minorHAnsi" w:hAnsiTheme="minorHAnsi" w:cstheme="minorHAnsi"/>
          <w:sz w:val="22"/>
          <w:szCs w:val="22"/>
        </w:rPr>
        <w:t xml:space="preserve">, le </w:t>
      </w:r>
      <w:r w:rsidRPr="0006068D">
        <w:rPr>
          <w:rFonts w:asciiTheme="minorHAnsi" w:hAnsiTheme="minorHAnsi" w:cstheme="minorHAnsi"/>
          <w:sz w:val="22"/>
          <w:szCs w:val="22"/>
        </w:rPr>
        <w:t xml:space="preserve">soumissionnaire </w:t>
      </w:r>
      <w:r w:rsidR="006E370B" w:rsidRPr="0006068D">
        <w:rPr>
          <w:rFonts w:asciiTheme="minorHAnsi" w:hAnsiTheme="minorHAnsi" w:cstheme="minorHAnsi"/>
          <w:sz w:val="22"/>
          <w:szCs w:val="22"/>
        </w:rPr>
        <w:t xml:space="preserve">devra transmettre des fichiers établis dans les formats informatiques suivants : fichiers PDF, RTF, ZIP, suite Microsoft Office, </w:t>
      </w:r>
      <w:r w:rsidR="003D1EBA" w:rsidRPr="0006068D">
        <w:rPr>
          <w:rFonts w:asciiTheme="minorHAnsi" w:hAnsiTheme="minorHAnsi" w:cstheme="minorHAnsi"/>
          <w:sz w:val="22"/>
          <w:szCs w:val="22"/>
        </w:rPr>
        <w:t>Libre Office</w:t>
      </w:r>
      <w:r w:rsidR="006E370B" w:rsidRPr="0006068D">
        <w:rPr>
          <w:rFonts w:asciiTheme="minorHAnsi" w:hAnsiTheme="minorHAnsi" w:cstheme="minorHAnsi"/>
          <w:sz w:val="22"/>
          <w:szCs w:val="22"/>
        </w:rPr>
        <w:t xml:space="preserve"> ou Open Office.</w:t>
      </w:r>
      <w:r w:rsidR="002A78E2" w:rsidRPr="0006068D">
        <w:rPr>
          <w:rFonts w:asciiTheme="minorHAnsi" w:hAnsiTheme="minorHAnsi" w:cstheme="minorHAnsi"/>
          <w:sz w:val="22"/>
          <w:szCs w:val="22"/>
        </w:rPr>
        <w:t xml:space="preserve"> </w:t>
      </w:r>
      <w:r w:rsidR="006E370B" w:rsidRPr="0006068D">
        <w:rPr>
          <w:rFonts w:asciiTheme="minorHAnsi" w:hAnsiTheme="minorHAnsi" w:cstheme="minorHAnsi"/>
          <w:sz w:val="22"/>
          <w:szCs w:val="22"/>
        </w:rPr>
        <w:t>Tout fichier informatique établi dans un format informatique différent sera déclaré nul et non avenu.</w:t>
      </w:r>
    </w:p>
    <w:p w14:paraId="6264228B" w14:textId="77777777" w:rsidR="006E370B" w:rsidRPr="0006068D" w:rsidRDefault="006E370B" w:rsidP="00F10B36">
      <w:pPr>
        <w:spacing w:before="240" w:line="240" w:lineRule="auto"/>
        <w:jc w:val="both"/>
        <w:rPr>
          <w:rFonts w:asciiTheme="minorHAnsi" w:hAnsiTheme="minorHAnsi" w:cstheme="minorHAnsi"/>
          <w:b/>
          <w:sz w:val="22"/>
          <w:szCs w:val="22"/>
        </w:rPr>
      </w:pPr>
      <w:r w:rsidRPr="0006068D">
        <w:rPr>
          <w:rFonts w:asciiTheme="minorHAnsi" w:hAnsiTheme="minorHAnsi" w:cstheme="minorHAnsi"/>
          <w:b/>
          <w:sz w:val="22"/>
          <w:szCs w:val="22"/>
        </w:rPr>
        <w:t>ATTENTION !</w:t>
      </w:r>
    </w:p>
    <w:p w14:paraId="01C8BE15" w14:textId="77777777"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Tout fichier constitutif de l</w:t>
      </w:r>
      <w:r w:rsidR="00DF31D8" w:rsidRPr="0006068D">
        <w:rPr>
          <w:rFonts w:asciiTheme="minorHAnsi" w:hAnsiTheme="minorHAnsi" w:cstheme="minorHAnsi"/>
          <w:sz w:val="22"/>
          <w:szCs w:val="22"/>
        </w:rPr>
        <w:t xml:space="preserve">’offre </w:t>
      </w:r>
      <w:r w:rsidRPr="0006068D">
        <w:rPr>
          <w:rFonts w:asciiTheme="minorHAnsi" w:hAnsiTheme="minorHAnsi" w:cstheme="minorHAnsi"/>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lastRenderedPageBreak/>
        <w:t>Le pouvoir adjudicateur pourra procéder à un archivage de sécurité de tout fichier contenant un virus informatique. Dès lors, celui-ci sera réputé n'avoir jamais été reçu.</w:t>
      </w:r>
    </w:p>
    <w:p w14:paraId="59BC3B95" w14:textId="77777777" w:rsidR="006E370B" w:rsidRPr="00BB7942"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NB : 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la durée d’acheminement des plis électroniques volumineux. Le délai moyen de téléchargement peut varier en fonction de paramètres divers comme la capacité techniq</w:t>
      </w:r>
      <w:r w:rsidRPr="00BB7942">
        <w:rPr>
          <w:rFonts w:asciiTheme="minorHAnsi" w:hAnsiTheme="minorHAnsi" w:cstheme="minorHAnsi"/>
          <w:sz w:val="22"/>
          <w:szCs w:val="22"/>
        </w:rPr>
        <w:t>ue du matériel, le type de raccordement à internet, le trafic sur le réseau…</w:t>
      </w:r>
    </w:p>
    <w:p w14:paraId="2013827A" w14:textId="1F37D353" w:rsidR="00016E1A" w:rsidRPr="0006068D" w:rsidRDefault="006E370B" w:rsidP="00F10B36">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Dans la mesur</w:t>
      </w:r>
      <w:r w:rsidRPr="00BB7942">
        <w:rPr>
          <w:rFonts w:asciiTheme="minorHAnsi" w:hAnsiTheme="minorHAnsi" w:cstheme="minorHAnsi"/>
          <w:sz w:val="22"/>
          <w:szCs w:val="22"/>
        </w:rPr>
        <w:t>e où la date et l’heure de fin d’acheminement font foi lors de la remise d’une répo</w:t>
      </w:r>
      <w:r w:rsidR="00DF31D8" w:rsidRPr="00E23E75">
        <w:rPr>
          <w:rFonts w:asciiTheme="minorHAnsi" w:hAnsiTheme="minorHAnsi" w:cstheme="minorHAnsi"/>
          <w:sz w:val="22"/>
          <w:szCs w:val="22"/>
        </w:rPr>
        <w:t>nse dématérialisée, les soumissionnaire</w:t>
      </w:r>
      <w:r w:rsidRPr="0006068D">
        <w:rPr>
          <w:rFonts w:asciiTheme="minorHAnsi" w:hAnsiTheme="minorHAnsi" w:cstheme="minorHAnsi"/>
          <w:sz w:val="22"/>
          <w:szCs w:val="22"/>
        </w:rPr>
        <w:t>s sont invités à intégrer des marges de manœuvre dans leur processus de réponse par voie dématérialisée.</w:t>
      </w:r>
    </w:p>
    <w:p w14:paraId="34393ADE" w14:textId="4590B295" w:rsidR="00D60BBF" w:rsidRPr="0006068D" w:rsidRDefault="00016E1A"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Même si son offre à la présente procédure de marché public a fait l'objet d'une transmission électronique, le soumissionnaire s'engage, notamment dans le cas où son offre est retenue, à accepter la </w:t>
      </w:r>
      <w:r w:rsidR="003D1EBA" w:rsidRPr="0006068D">
        <w:rPr>
          <w:rFonts w:asciiTheme="minorHAnsi" w:hAnsiTheme="minorHAnsi" w:cstheme="minorHAnsi"/>
          <w:sz w:val="22"/>
          <w:szCs w:val="22"/>
        </w:rPr>
        <w:t>ré</w:t>
      </w:r>
      <w:r w:rsidRPr="0006068D">
        <w:rPr>
          <w:rFonts w:asciiTheme="minorHAnsi" w:hAnsiTheme="minorHAnsi" w:cstheme="minorHAnsi"/>
          <w:sz w:val="22"/>
          <w:szCs w:val="22"/>
        </w:rPr>
        <w:t>-matérialisation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w:t>
      </w:r>
      <w:r w:rsidR="002A78E2" w:rsidRPr="0006068D">
        <w:rPr>
          <w:rFonts w:asciiTheme="minorHAnsi" w:hAnsiTheme="minorHAnsi" w:cstheme="minorHAnsi"/>
          <w:sz w:val="22"/>
          <w:szCs w:val="22"/>
        </w:rPr>
        <w:t xml:space="preserve"> </w:t>
      </w:r>
      <w:r w:rsidRPr="0006068D">
        <w:rPr>
          <w:rFonts w:asciiTheme="minorHAnsi" w:hAnsiTheme="minorHAnsi" w:cstheme="minorHAnsi"/>
          <w:sz w:val="22"/>
          <w:szCs w:val="22"/>
        </w:rPr>
        <w:t xml:space="preserve">Il s'engage </w:t>
      </w:r>
      <w:r w:rsidR="00BF3B89" w:rsidRPr="0006068D">
        <w:rPr>
          <w:rFonts w:asciiTheme="minorHAnsi" w:hAnsiTheme="minorHAnsi" w:cstheme="minorHAnsi"/>
          <w:sz w:val="22"/>
          <w:szCs w:val="22"/>
        </w:rPr>
        <w:t xml:space="preserve">enfin </w:t>
      </w:r>
      <w:r w:rsidRPr="0006068D">
        <w:rPr>
          <w:rFonts w:asciiTheme="minorHAnsi" w:hAnsiTheme="minorHAnsi" w:cstheme="minorHAnsi"/>
          <w:sz w:val="22"/>
          <w:szCs w:val="22"/>
        </w:rPr>
        <w:t>à en accepter la notification, selon les procédés habituellement en cours, sous forme papier.</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0" w:name="_Toc63419901"/>
      <w:bookmarkStart w:id="81" w:name="_Toc63419905"/>
      <w:bookmarkEnd w:id="80"/>
      <w:bookmarkEnd w:id="81"/>
      <w:r w:rsidRPr="0006068D">
        <w:rPr>
          <w:rFonts w:asciiTheme="minorHAnsi" w:hAnsiTheme="minorHAnsi" w:cstheme="minorHAnsi"/>
          <w:b/>
          <w:caps/>
          <w:sz w:val="28"/>
          <w:szCs w:val="22"/>
          <w:u w:val="single"/>
        </w:rPr>
        <w:t> </w:t>
      </w:r>
      <w:bookmarkStart w:id="82" w:name="_Toc229549871"/>
      <w:r w:rsidRPr="0006068D">
        <w:rPr>
          <w:rFonts w:asciiTheme="minorHAnsi" w:hAnsiTheme="minorHAnsi" w:cstheme="minorHAnsi"/>
          <w:b/>
          <w:caps/>
          <w:sz w:val="28"/>
          <w:szCs w:val="22"/>
          <w:u w:val="single"/>
        </w:rPr>
        <w:t>Analyse des candidatures</w:t>
      </w:r>
      <w:bookmarkEnd w:id="82"/>
    </w:p>
    <w:p w14:paraId="52C4E165" w14:textId="77777777" w:rsidR="00870B9F" w:rsidRPr="0006068D" w:rsidRDefault="00ED1945" w:rsidP="00ED1945">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sélection des candidatures est assurée par le Comité d’évaluation d’Expertise France et se déroule selon les modalités suivantes</w:t>
      </w:r>
      <w:r w:rsidR="00870B9F" w:rsidRPr="0006068D">
        <w:rPr>
          <w:rFonts w:asciiTheme="minorHAnsi" w:hAnsiTheme="minorHAnsi" w:cstheme="minorHAnsi"/>
          <w:color w:val="000000"/>
          <w:sz w:val="22"/>
          <w:szCs w:val="22"/>
        </w:rPr>
        <w:t>.</w:t>
      </w:r>
    </w:p>
    <w:p w14:paraId="520940B5" w14:textId="6B789A56" w:rsidR="00870B9F" w:rsidRPr="0006068D"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 xml:space="preserve">En application des dispositions de l'article R.2161-4 du code de la commande publique, le Comité </w:t>
      </w:r>
      <w:r w:rsidR="004951A8" w:rsidRPr="0006068D">
        <w:rPr>
          <w:rFonts w:asciiTheme="minorHAnsi" w:hAnsiTheme="minorHAnsi" w:cstheme="minorHAnsi"/>
          <w:color w:val="000000"/>
          <w:sz w:val="22"/>
          <w:szCs w:val="22"/>
        </w:rPr>
        <w:t>d’évaluation peut</w:t>
      </w:r>
      <w:r w:rsidRPr="0006068D">
        <w:rPr>
          <w:rFonts w:asciiTheme="minorHAnsi" w:hAnsiTheme="minorHAnsi" w:cstheme="minorHAnsi"/>
          <w:color w:val="000000"/>
          <w:sz w:val="22"/>
          <w:szCs w:val="22"/>
        </w:rPr>
        <w:t xml:space="preserve"> décider d'examiner les offres avant les candidatures.</w:t>
      </w:r>
    </w:p>
    <w:p w14:paraId="4804346C" w14:textId="6FF1A0CC" w:rsidR="00870B9F" w:rsidRPr="0006068D"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Dans ce cas, les documents justificatifs concernant l'aptitude et les capacités ainsi que les moyens de preuve relatifs aux motifs d'exclusion ne sont dema</w:t>
      </w:r>
      <w:r w:rsidR="00884BA1" w:rsidRPr="0006068D">
        <w:rPr>
          <w:rFonts w:asciiTheme="minorHAnsi" w:hAnsiTheme="minorHAnsi" w:cstheme="minorHAnsi"/>
          <w:color w:val="000000"/>
          <w:sz w:val="22"/>
          <w:szCs w:val="22"/>
        </w:rPr>
        <w:t>ndés par l’autorité contractante</w:t>
      </w:r>
      <w:r w:rsidRPr="0006068D">
        <w:rPr>
          <w:rFonts w:asciiTheme="minorHAnsi" w:hAnsiTheme="minorHAnsi" w:cstheme="minorHAnsi"/>
          <w:color w:val="000000"/>
          <w:sz w:val="22"/>
          <w:szCs w:val="22"/>
        </w:rPr>
        <w:t xml:space="preserve"> qu'au(x) soumissionnaire(s) auquel(s) il est envisagé d'attribuer le marché.</w:t>
      </w:r>
    </w:p>
    <w:p w14:paraId="7DC7EEAF" w14:textId="77777777" w:rsidR="00D23FE8" w:rsidRDefault="00D23FE8" w:rsidP="00870B9F">
      <w:pPr>
        <w:jc w:val="both"/>
        <w:rPr>
          <w:rFonts w:asciiTheme="minorHAnsi" w:hAnsiTheme="minorHAnsi" w:cstheme="minorHAnsi"/>
          <w:color w:val="000000"/>
          <w:sz w:val="22"/>
          <w:szCs w:val="22"/>
        </w:rPr>
      </w:pPr>
    </w:p>
    <w:p w14:paraId="3956B9A1" w14:textId="03682832" w:rsidR="00D23FE8" w:rsidRPr="0006068D" w:rsidRDefault="00D23FE8" w:rsidP="0006068D">
      <w:pPr>
        <w:pStyle w:val="Titre2"/>
        <w:spacing w:before="120" w:after="120" w:line="240" w:lineRule="auto"/>
        <w:jc w:val="both"/>
        <w:rPr>
          <w:rFonts w:asciiTheme="minorHAnsi" w:hAnsiTheme="minorHAnsi" w:cstheme="minorHAnsi"/>
          <w:sz w:val="22"/>
          <w:szCs w:val="22"/>
          <w:u w:val="single"/>
        </w:rPr>
      </w:pPr>
      <w:bookmarkStart w:id="83" w:name="_Toc229549872"/>
      <w:r w:rsidRPr="0006068D">
        <w:rPr>
          <w:rFonts w:asciiTheme="minorHAnsi" w:hAnsiTheme="minorHAnsi" w:cstheme="minorHAnsi"/>
          <w:sz w:val="22"/>
          <w:szCs w:val="22"/>
          <w:u w:val="single"/>
        </w:rPr>
        <w:t>Demande de compléments de candidature</w:t>
      </w:r>
      <w:bookmarkEnd w:id="83"/>
    </w:p>
    <w:p w14:paraId="371872C3" w14:textId="274F2702" w:rsidR="00870B9F" w:rsidRPr="00E23E75"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w:t>
      </w:r>
      <w:r w:rsidRPr="0006068D">
        <w:rPr>
          <w:rFonts w:asciiTheme="minorHAnsi" w:hAnsiTheme="minorHAnsi" w:cstheme="minorHAnsi"/>
          <w:color w:val="000000"/>
          <w:sz w:val="22"/>
          <w:szCs w:val="22"/>
        </w:rPr>
        <w:t>es ou incomplètes, elle peut demander aux candidats concernés de compléter leur dossier de candidature dans un délai identique pour tous.</w:t>
      </w:r>
      <w:r w:rsidR="00D23FE8">
        <w:rPr>
          <w:rFonts w:asciiTheme="minorHAnsi" w:hAnsiTheme="minorHAnsi" w:cstheme="minorHAnsi"/>
          <w:color w:val="000000"/>
          <w:sz w:val="22"/>
          <w:szCs w:val="22"/>
        </w:rPr>
        <w:t xml:space="preserve"> </w:t>
      </w:r>
      <w:r w:rsidRPr="00E23E75">
        <w:rPr>
          <w:rFonts w:asciiTheme="minorHAnsi" w:hAnsiTheme="minorHAnsi" w:cstheme="minorHAnsi"/>
          <w:color w:val="000000"/>
          <w:sz w:val="22"/>
          <w:szCs w:val="22"/>
        </w:rPr>
        <w:t>Ce délai est précisé avec la demande de complément.</w:t>
      </w:r>
    </w:p>
    <w:p w14:paraId="0C6BB796" w14:textId="2298394A" w:rsidR="00ED1945" w:rsidRPr="0006068D"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candidatures incomplètes ou demeurées incomplètes à la suite d'une demande de compléments sont éliminées.</w:t>
      </w:r>
    </w:p>
    <w:p w14:paraId="5929F4B1" w14:textId="0D831298" w:rsidR="00F31102" w:rsidRPr="00D23FE8" w:rsidRDefault="00F31102" w:rsidP="00F31102">
      <w:pPr>
        <w:pStyle w:val="Titre2"/>
        <w:spacing w:before="120" w:after="120" w:line="240" w:lineRule="auto"/>
        <w:jc w:val="both"/>
        <w:rPr>
          <w:rFonts w:asciiTheme="minorHAnsi" w:hAnsiTheme="minorHAnsi" w:cstheme="minorHAnsi"/>
          <w:sz w:val="22"/>
          <w:szCs w:val="22"/>
          <w:u w:val="single"/>
        </w:rPr>
      </w:pPr>
      <w:bookmarkStart w:id="84" w:name="_Toc229549873"/>
      <w:r w:rsidRPr="00D23FE8">
        <w:rPr>
          <w:rFonts w:asciiTheme="minorHAnsi" w:hAnsiTheme="minorHAnsi" w:cstheme="minorHAnsi"/>
          <w:sz w:val="22"/>
          <w:szCs w:val="22"/>
          <w:u w:val="single"/>
        </w:rPr>
        <w:t xml:space="preserve">Rejet des </w:t>
      </w:r>
      <w:r w:rsidR="00502325" w:rsidRPr="00D23FE8">
        <w:rPr>
          <w:rFonts w:asciiTheme="minorHAnsi" w:hAnsiTheme="minorHAnsi" w:cstheme="minorHAnsi"/>
          <w:sz w:val="22"/>
          <w:szCs w:val="22"/>
          <w:u w:val="single"/>
        </w:rPr>
        <w:t xml:space="preserve">candidatures </w:t>
      </w:r>
      <w:r w:rsidRPr="00D23FE8">
        <w:rPr>
          <w:rFonts w:asciiTheme="minorHAnsi" w:hAnsiTheme="minorHAnsi" w:cstheme="minorHAnsi"/>
          <w:sz w:val="22"/>
          <w:szCs w:val="22"/>
          <w:u w:val="single"/>
        </w:rPr>
        <w:t xml:space="preserve">hors délais - Ouverture des </w:t>
      </w:r>
      <w:r w:rsidR="00AE6D10" w:rsidRPr="00D23FE8">
        <w:rPr>
          <w:rFonts w:asciiTheme="minorHAnsi" w:hAnsiTheme="minorHAnsi" w:cstheme="minorHAnsi"/>
          <w:sz w:val="22"/>
          <w:szCs w:val="22"/>
          <w:u w:val="single"/>
        </w:rPr>
        <w:t>plis</w:t>
      </w:r>
      <w:bookmarkEnd w:id="84"/>
    </w:p>
    <w:p w14:paraId="5886814F" w14:textId="2A261AC1" w:rsidR="00F31102" w:rsidRPr="00E877BF" w:rsidRDefault="00F31102" w:rsidP="00F10B36">
      <w:pPr>
        <w:spacing w:before="120" w:line="240" w:lineRule="auto"/>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recense les plis reçus et l’identité des </w:t>
      </w:r>
      <w:r w:rsidR="00502325" w:rsidRPr="00E23E75">
        <w:rPr>
          <w:rFonts w:asciiTheme="minorHAnsi" w:hAnsiTheme="minorHAnsi" w:cstheme="minorHAnsi"/>
          <w:color w:val="000000"/>
          <w:sz w:val="22"/>
          <w:szCs w:val="22"/>
        </w:rPr>
        <w:t>candidats</w:t>
      </w:r>
      <w:r w:rsidRPr="0006068D">
        <w:rPr>
          <w:rFonts w:asciiTheme="minorHAnsi" w:hAnsiTheme="minorHAnsi" w:cstheme="minorHAnsi"/>
          <w:color w:val="000000"/>
          <w:sz w:val="22"/>
          <w:szCs w:val="22"/>
        </w:rPr>
        <w:t xml:space="preserve"> et la composition des plis déposés. </w:t>
      </w:r>
    </w:p>
    <w:p w14:paraId="3B1B9329" w14:textId="77777777" w:rsidR="00F31102" w:rsidRPr="00E23E75"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plis reçus hors délais sont immédiatement écartés.</w:t>
      </w:r>
    </w:p>
    <w:p w14:paraId="2612C0FD" w14:textId="77777777" w:rsidR="00ED1945" w:rsidRPr="0006068D" w:rsidRDefault="00ED1945" w:rsidP="00ED1945">
      <w:pPr>
        <w:pStyle w:val="Titre2"/>
        <w:spacing w:before="120" w:after="120" w:line="240" w:lineRule="auto"/>
        <w:jc w:val="both"/>
        <w:rPr>
          <w:rFonts w:asciiTheme="minorHAnsi" w:hAnsiTheme="minorHAnsi" w:cstheme="minorHAnsi"/>
          <w:sz w:val="22"/>
          <w:szCs w:val="22"/>
          <w:u w:val="single"/>
        </w:rPr>
      </w:pPr>
      <w:bookmarkStart w:id="85" w:name="_Toc229549874"/>
      <w:r w:rsidRPr="0006068D">
        <w:rPr>
          <w:rFonts w:asciiTheme="minorHAnsi" w:hAnsiTheme="minorHAnsi" w:cstheme="minorHAnsi"/>
          <w:sz w:val="22"/>
          <w:szCs w:val="22"/>
          <w:u w:val="single"/>
        </w:rPr>
        <w:t>Recevabilité des candidatures</w:t>
      </w:r>
      <w:bookmarkEnd w:id="85"/>
    </w:p>
    <w:p w14:paraId="388277FC" w14:textId="6EBE232D" w:rsidR="00ED1945" w:rsidRPr="0006068D" w:rsidRDefault="00F52D3F" w:rsidP="00ED1945">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En conformité avec l’Article 3 du présent document portant sur les conditions de </w:t>
      </w:r>
      <w:r w:rsidR="003D1EBA">
        <w:rPr>
          <w:rFonts w:asciiTheme="minorHAnsi" w:hAnsiTheme="minorHAnsi" w:cstheme="minorHAnsi"/>
          <w:color w:val="000000"/>
          <w:sz w:val="22"/>
          <w:szCs w:val="22"/>
        </w:rPr>
        <w:t xml:space="preserve">participations, </w:t>
      </w:r>
      <w:r w:rsidR="003D1EBA" w:rsidRPr="00F52D3F">
        <w:rPr>
          <w:rFonts w:asciiTheme="minorHAnsi" w:hAnsiTheme="minorHAnsi" w:cstheme="minorHAnsi"/>
          <w:color w:val="000000"/>
          <w:sz w:val="22"/>
          <w:szCs w:val="22"/>
        </w:rPr>
        <w:t>Le</w:t>
      </w:r>
      <w:r w:rsidR="00ED1945" w:rsidRPr="00F52D3F">
        <w:rPr>
          <w:rFonts w:asciiTheme="minorHAnsi" w:hAnsiTheme="minorHAnsi" w:cstheme="minorHAnsi"/>
          <w:color w:val="000000"/>
          <w:sz w:val="22"/>
          <w:szCs w:val="22"/>
        </w:rPr>
        <w:t xml:space="preserve"> Comité d’évaluation d’Expertise France procède</w:t>
      </w:r>
      <w:r>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à l'analyse des</w:t>
      </w:r>
      <w:r w:rsidR="00AA0A41" w:rsidRPr="00E23E75">
        <w:rPr>
          <w:rFonts w:asciiTheme="minorHAnsi" w:hAnsiTheme="minorHAnsi" w:cstheme="minorHAnsi"/>
          <w:color w:val="000000"/>
          <w:sz w:val="22"/>
          <w:szCs w:val="22"/>
        </w:rPr>
        <w:t xml:space="preserve"> de la recevabilité </w:t>
      </w:r>
      <w:r w:rsidR="00AA0A41" w:rsidRPr="0006068D">
        <w:rPr>
          <w:rFonts w:asciiTheme="minorHAnsi" w:hAnsiTheme="minorHAnsi" w:cstheme="minorHAnsi"/>
          <w:color w:val="000000"/>
          <w:sz w:val="22"/>
          <w:szCs w:val="22"/>
        </w:rPr>
        <w:t>des candidatures</w:t>
      </w:r>
      <w:r w:rsidR="00ED1945" w:rsidRPr="0006068D">
        <w:rPr>
          <w:rFonts w:asciiTheme="minorHAnsi" w:hAnsiTheme="minorHAnsi" w:cstheme="minorHAnsi"/>
          <w:color w:val="000000"/>
          <w:sz w:val="22"/>
          <w:szCs w:val="22"/>
        </w:rPr>
        <w:t xml:space="preserve"> sur la base des critères </w:t>
      </w:r>
      <w:r w:rsidR="008476A6" w:rsidRPr="0006068D">
        <w:rPr>
          <w:rFonts w:asciiTheme="minorHAnsi" w:hAnsiTheme="minorHAnsi" w:cstheme="minorHAnsi"/>
          <w:color w:val="000000"/>
          <w:sz w:val="22"/>
          <w:szCs w:val="22"/>
        </w:rPr>
        <w:t>de recevabilité</w:t>
      </w:r>
      <w:r w:rsidR="00884BA1" w:rsidRPr="0006068D">
        <w:rPr>
          <w:rFonts w:asciiTheme="minorHAnsi" w:hAnsiTheme="minorHAnsi" w:cstheme="minorHAnsi"/>
          <w:color w:val="000000"/>
          <w:sz w:val="22"/>
          <w:szCs w:val="22"/>
        </w:rPr>
        <w:t xml:space="preserve"> </w:t>
      </w:r>
      <w:r w:rsidR="00ED1945" w:rsidRPr="0006068D">
        <w:rPr>
          <w:rFonts w:asciiTheme="minorHAnsi" w:hAnsiTheme="minorHAnsi" w:cstheme="minorHAnsi"/>
          <w:color w:val="000000"/>
          <w:sz w:val="22"/>
          <w:szCs w:val="22"/>
        </w:rPr>
        <w:t>suivant</w:t>
      </w:r>
      <w:r w:rsidR="00AA0A41" w:rsidRPr="0006068D">
        <w:rPr>
          <w:rFonts w:asciiTheme="minorHAnsi" w:hAnsiTheme="minorHAnsi" w:cstheme="minorHAnsi"/>
          <w:color w:val="000000"/>
          <w:sz w:val="22"/>
          <w:szCs w:val="22"/>
        </w:rPr>
        <w:t>s</w:t>
      </w:r>
      <w:r w:rsidR="00ED1945" w:rsidRPr="0006068D">
        <w:rPr>
          <w:rFonts w:asciiTheme="minorHAnsi" w:hAnsiTheme="minorHAnsi" w:cstheme="minorHAnsi"/>
          <w:color w:val="000000"/>
          <w:sz w:val="22"/>
          <w:szCs w:val="22"/>
        </w:rPr>
        <w:t> :</w:t>
      </w:r>
    </w:p>
    <w:p w14:paraId="0041E2BB"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Enregistrement du candidat au registre du commerce</w:t>
      </w:r>
    </w:p>
    <w:p w14:paraId="7AA3CDC9"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sociales du candidat</w:t>
      </w:r>
    </w:p>
    <w:p w14:paraId="791A9E84"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fiscales du candidat</w:t>
      </w:r>
    </w:p>
    <w:p w14:paraId="52ECC461" w14:textId="1CDB8BD6" w:rsidR="00927F3A" w:rsidRPr="00380F2B" w:rsidRDefault="00ED1945">
      <w:pPr>
        <w:pStyle w:val="Paragraphedeliste"/>
        <w:numPr>
          <w:ilvl w:val="0"/>
          <w:numId w:val="32"/>
        </w:numPr>
        <w:jc w:val="both"/>
        <w:rPr>
          <w:rFonts w:asciiTheme="minorHAnsi" w:hAnsiTheme="minorHAnsi" w:cstheme="minorHAnsi"/>
          <w:bCs/>
          <w:iCs/>
          <w:sz w:val="22"/>
          <w:szCs w:val="22"/>
        </w:rPr>
      </w:pPr>
      <w:r w:rsidRPr="00152DDA">
        <w:rPr>
          <w:rFonts w:asciiTheme="minorHAnsi" w:hAnsiTheme="minorHAnsi" w:cstheme="minorHAnsi"/>
          <w:color w:val="000000"/>
          <w:sz w:val="22"/>
          <w:szCs w:val="22"/>
        </w:rPr>
        <w:t xml:space="preserve">Le candidat ne doit pas se trouver </w:t>
      </w:r>
      <w:r w:rsidRPr="00E23E75">
        <w:rPr>
          <w:rFonts w:asciiTheme="minorHAnsi" w:hAnsiTheme="minorHAnsi" w:cstheme="minorHAnsi"/>
          <w:color w:val="000000"/>
          <w:sz w:val="22"/>
          <w:szCs w:val="22"/>
        </w:rPr>
        <w:t xml:space="preserve">dans une situation mentionnée </w:t>
      </w:r>
      <w:r w:rsidR="00B561F2" w:rsidRPr="00E23E75">
        <w:rPr>
          <w:rFonts w:asciiTheme="minorHAnsi" w:hAnsiTheme="minorHAnsi" w:cstheme="minorHAnsi"/>
          <w:color w:val="000000"/>
          <w:sz w:val="22"/>
          <w:szCs w:val="22"/>
        </w:rPr>
        <w:t>des articles L. 214</w:t>
      </w:r>
      <w:r w:rsidR="00B561F2" w:rsidRPr="0006068D">
        <w:rPr>
          <w:rFonts w:asciiTheme="minorHAnsi" w:hAnsiTheme="minorHAnsi" w:cstheme="minorHAnsi"/>
          <w:color w:val="000000"/>
          <w:sz w:val="22"/>
          <w:szCs w:val="22"/>
        </w:rPr>
        <w:t>1-1 à L 214</w:t>
      </w:r>
      <w:r w:rsidR="00402F51" w:rsidRPr="0006068D">
        <w:rPr>
          <w:rFonts w:asciiTheme="minorHAnsi" w:hAnsiTheme="minorHAnsi" w:cstheme="minorHAnsi"/>
          <w:color w:val="000000"/>
          <w:sz w:val="22"/>
          <w:szCs w:val="22"/>
        </w:rPr>
        <w:t xml:space="preserve">1-6 et L. 2141-7 à L. 2141-11 </w:t>
      </w:r>
      <w:r w:rsidR="00B561F2" w:rsidRPr="0006068D">
        <w:rPr>
          <w:rFonts w:asciiTheme="minorHAnsi" w:hAnsiTheme="minorHAnsi" w:cstheme="minorHAnsi"/>
          <w:color w:val="000000"/>
          <w:sz w:val="22"/>
          <w:szCs w:val="22"/>
        </w:rPr>
        <w:t>du Code de la commande publique</w:t>
      </w:r>
      <w:r w:rsidR="00927F3A" w:rsidRPr="0006068D">
        <w:rPr>
          <w:rFonts w:asciiTheme="minorHAnsi" w:hAnsiTheme="minorHAnsi" w:cstheme="minorHAnsi"/>
          <w:color w:val="000000"/>
          <w:sz w:val="22"/>
          <w:szCs w:val="22"/>
        </w:rPr>
        <w:t xml:space="preserve"> </w:t>
      </w:r>
      <w:r w:rsidR="00927F3A">
        <w:rPr>
          <w:rFonts w:asciiTheme="minorHAnsi" w:hAnsiTheme="minorHAnsi" w:cstheme="minorHAnsi"/>
          <w:color w:val="000000"/>
          <w:sz w:val="22"/>
          <w:szCs w:val="22"/>
        </w:rPr>
        <w:t>et</w:t>
      </w:r>
      <w:r w:rsidR="00927F3A" w:rsidRPr="00E23E75">
        <w:rPr>
          <w:rFonts w:asciiTheme="minorHAnsi" w:hAnsiTheme="minorHAnsi" w:cstheme="minorHAnsi"/>
          <w:color w:val="000000"/>
          <w:sz w:val="22"/>
          <w:szCs w:val="22"/>
        </w:rPr>
        <w:t xml:space="preserve"> ne figurent </w:t>
      </w:r>
      <w:r w:rsidR="00927F3A">
        <w:rPr>
          <w:rFonts w:asciiTheme="minorHAnsi" w:hAnsiTheme="minorHAnsi" w:cstheme="minorHAnsi"/>
          <w:color w:val="000000"/>
          <w:sz w:val="22"/>
          <w:szCs w:val="22"/>
        </w:rPr>
        <w:t xml:space="preserve">pas </w:t>
      </w:r>
      <w:r w:rsidR="00927F3A" w:rsidRPr="00E23E75">
        <w:rPr>
          <w:rFonts w:asciiTheme="minorHAnsi" w:hAnsiTheme="minorHAnsi" w:cstheme="minorHAnsi"/>
          <w:bCs/>
          <w:iCs/>
          <w:sz w:val="22"/>
          <w:szCs w:val="22"/>
        </w:rPr>
        <w:t xml:space="preserve">sur une liste d’exclusion </w:t>
      </w:r>
      <w:r w:rsidR="00927F3A" w:rsidRPr="00E23E75">
        <w:rPr>
          <w:rFonts w:asciiTheme="minorHAnsi" w:hAnsiTheme="minorHAnsi" w:cstheme="minorHAnsi"/>
          <w:bCs/>
          <w:iCs/>
          <w:sz w:val="22"/>
          <w:szCs w:val="22"/>
        </w:rPr>
        <w:lastRenderedPageBreak/>
        <w:t>officielle que leur situation soit révélée par leurs propres déclarations ou par la mise en œuvre des mesures de vigilance par l’autorité</w:t>
      </w:r>
      <w:r w:rsidR="00927F3A" w:rsidRPr="0006068D">
        <w:rPr>
          <w:rFonts w:asciiTheme="minorHAnsi" w:hAnsiTheme="minorHAnsi" w:cstheme="minorHAnsi"/>
          <w:bCs/>
          <w:iCs/>
          <w:sz w:val="22"/>
          <w:szCs w:val="22"/>
        </w:rPr>
        <w:t xml:space="preserve"> contractante</w:t>
      </w:r>
    </w:p>
    <w:p w14:paraId="6EE4AC8E" w14:textId="77777777" w:rsidR="00ED1945" w:rsidRPr="00E23E75" w:rsidRDefault="00ED1945" w:rsidP="00152DDA">
      <w:pPr>
        <w:pStyle w:val="Paragraphedeliste"/>
        <w:numPr>
          <w:ilvl w:val="0"/>
          <w:numId w:val="32"/>
        </w:numPr>
        <w:jc w:val="both"/>
        <w:rPr>
          <w:rFonts w:asciiTheme="minorHAnsi" w:hAnsiTheme="minorHAnsi" w:cstheme="minorHAnsi"/>
          <w:color w:val="000000"/>
          <w:sz w:val="22"/>
          <w:szCs w:val="22"/>
        </w:rPr>
      </w:pPr>
      <w:r w:rsidRPr="00927F3A">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p>
    <w:p w14:paraId="1D5541D3" w14:textId="44244764" w:rsidR="004951A8" w:rsidRPr="0006068D" w:rsidRDefault="008476A6" w:rsidP="004951A8">
      <w:pPr>
        <w:pStyle w:val="Paragraphedeliste"/>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candidat doit justifier </w:t>
      </w:r>
      <w:r w:rsidR="00FF0263" w:rsidRPr="0006068D">
        <w:rPr>
          <w:rFonts w:asciiTheme="minorHAnsi" w:hAnsiTheme="minorHAnsi" w:cstheme="minorHAnsi"/>
          <w:color w:val="000000"/>
          <w:sz w:val="22"/>
          <w:szCs w:val="22"/>
        </w:rPr>
        <w:t xml:space="preserve">d’une mise en œuvre suffisante des mesures techniques et organisationnelles appropriées, de sorte que le traitement des données à caractère personnel </w:t>
      </w:r>
      <w:r w:rsidR="00884BA1" w:rsidRPr="0006068D">
        <w:rPr>
          <w:rFonts w:asciiTheme="minorHAnsi" w:hAnsiTheme="minorHAnsi" w:cstheme="minorHAnsi"/>
          <w:color w:val="000000"/>
          <w:sz w:val="22"/>
          <w:szCs w:val="22"/>
        </w:rPr>
        <w:t xml:space="preserve">qu’il opère </w:t>
      </w:r>
      <w:r w:rsidR="00FF0263" w:rsidRPr="0006068D">
        <w:rPr>
          <w:rFonts w:asciiTheme="minorHAnsi" w:hAnsiTheme="minorHAnsi" w:cstheme="minorHAnsi"/>
          <w:color w:val="000000"/>
          <w:sz w:val="22"/>
          <w:szCs w:val="22"/>
        </w:rPr>
        <w:t>soit conforme aux obligations règlementaires et légales en matière de protection des données (RGPD et loi Informatique et Libertés) et garantisse bien à cet égard la protection des droits de la personne concernée </w:t>
      </w:r>
    </w:p>
    <w:p w14:paraId="10BFED4A" w14:textId="50A63C5E" w:rsidR="00F52D3F" w:rsidRPr="004951A8" w:rsidRDefault="00927F3A" w:rsidP="004951A8">
      <w:pPr>
        <w:pStyle w:val="Paragraphedeliste"/>
        <w:numPr>
          <w:ilvl w:val="0"/>
          <w:numId w:val="32"/>
        </w:numPr>
        <w:jc w:val="both"/>
        <w:rPr>
          <w:rFonts w:asciiTheme="minorHAnsi" w:eastAsia="Times New Roman" w:hAnsiTheme="minorHAnsi" w:cstheme="minorHAnsi"/>
          <w:b/>
          <w:caps/>
          <w:sz w:val="28"/>
          <w:szCs w:val="22"/>
          <w:u w:val="single"/>
        </w:rPr>
      </w:pPr>
      <w:r w:rsidRPr="004951A8">
        <w:rPr>
          <w:rFonts w:asciiTheme="minorHAnsi" w:hAnsiTheme="minorHAnsi" w:cstheme="minorHAnsi"/>
          <w:color w:val="000000"/>
          <w:sz w:val="22"/>
          <w:szCs w:val="22"/>
        </w:rPr>
        <w:t>Les candidatures qui ne justifient pas de l'aptitude professionnelle et/ou qui ne satisfont pas les niveaux minimaux de capacité sont éliminées.</w:t>
      </w:r>
      <w:r w:rsidR="00F52D3F" w:rsidRPr="004951A8">
        <w:rPr>
          <w:rFonts w:asciiTheme="minorHAnsi" w:hAnsiTheme="minorHAnsi" w:cstheme="minorHAnsi"/>
          <w:b/>
          <w:caps/>
          <w:sz w:val="28"/>
          <w:szCs w:val="22"/>
          <w:u w:val="single"/>
        </w:rPr>
        <w:br w:type="page"/>
      </w:r>
    </w:p>
    <w:p w14:paraId="5E6F48B6" w14:textId="00C43B27" w:rsidR="00F31102" w:rsidRPr="0006068D"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6" w:name="_Toc229549875"/>
      <w:r w:rsidRPr="0006068D">
        <w:rPr>
          <w:rFonts w:asciiTheme="minorHAnsi" w:hAnsiTheme="minorHAnsi" w:cstheme="minorHAnsi"/>
          <w:b/>
          <w:caps/>
          <w:sz w:val="28"/>
          <w:szCs w:val="22"/>
          <w:u w:val="single"/>
        </w:rPr>
        <w:lastRenderedPageBreak/>
        <w:t>Evaluation d</w:t>
      </w:r>
      <w:r w:rsidR="0005224C">
        <w:rPr>
          <w:rFonts w:asciiTheme="minorHAnsi" w:hAnsiTheme="minorHAnsi" w:cstheme="minorHAnsi"/>
          <w:b/>
          <w:caps/>
          <w:sz w:val="28"/>
          <w:szCs w:val="22"/>
          <w:u w:val="single"/>
        </w:rPr>
        <w:t>es offres</w:t>
      </w:r>
      <w:r w:rsidR="00E90D73">
        <w:rPr>
          <w:rFonts w:asciiTheme="minorHAnsi" w:hAnsiTheme="minorHAnsi" w:cstheme="minorHAnsi"/>
          <w:b/>
          <w:caps/>
          <w:sz w:val="28"/>
          <w:szCs w:val="22"/>
          <w:u w:val="single"/>
        </w:rPr>
        <w:t>, négociation et attribution</w:t>
      </w:r>
      <w:bookmarkEnd w:id="86"/>
    </w:p>
    <w:p w14:paraId="6E4569E5" w14:textId="77777777" w:rsidR="00F31102" w:rsidRPr="0006068D" w:rsidRDefault="00F31102" w:rsidP="00F31102">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procédure de sélection des offres est assurée par le Comité d’éva</w:t>
      </w:r>
      <w:r w:rsidRPr="0006068D">
        <w:rPr>
          <w:rFonts w:asciiTheme="minorHAnsi" w:hAnsiTheme="minorHAnsi" w:cstheme="minorHAnsi"/>
          <w:color w:val="000000"/>
          <w:sz w:val="22"/>
          <w:szCs w:val="22"/>
        </w:rPr>
        <w:t>luation d’Expertise France et se déroule selon les modalités suivantes :</w:t>
      </w:r>
    </w:p>
    <w:p w14:paraId="77FC7917" w14:textId="77777777" w:rsidR="00F31102" w:rsidRPr="001414BF" w:rsidRDefault="00F31102" w:rsidP="00F31102">
      <w:pPr>
        <w:pStyle w:val="Titre2"/>
        <w:spacing w:before="120" w:after="120" w:line="240" w:lineRule="auto"/>
        <w:jc w:val="both"/>
        <w:rPr>
          <w:rFonts w:asciiTheme="minorHAnsi" w:hAnsiTheme="minorHAnsi" w:cstheme="minorHAnsi"/>
          <w:sz w:val="22"/>
          <w:szCs w:val="22"/>
          <w:u w:val="single"/>
        </w:rPr>
      </w:pPr>
      <w:bookmarkStart w:id="87" w:name="_Toc229549876"/>
      <w:r w:rsidRPr="001414BF">
        <w:rPr>
          <w:rFonts w:asciiTheme="minorHAnsi" w:hAnsiTheme="minorHAnsi" w:cstheme="minorHAnsi"/>
          <w:sz w:val="22"/>
          <w:szCs w:val="22"/>
          <w:u w:val="single"/>
        </w:rPr>
        <w:t>Rejet des offres hors délais - Ouverture des offres</w:t>
      </w:r>
      <w:bookmarkEnd w:id="87"/>
    </w:p>
    <w:p w14:paraId="2BBE4DC9" w14:textId="25C06BE2" w:rsidR="00F31102" w:rsidRPr="0006068D"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w:t>
      </w:r>
      <w:r w:rsidR="003D1EBA" w:rsidRPr="00E23E75">
        <w:rPr>
          <w:rFonts w:asciiTheme="minorHAnsi" w:hAnsiTheme="minorHAnsi" w:cstheme="minorHAnsi"/>
          <w:color w:val="000000"/>
          <w:sz w:val="22"/>
          <w:szCs w:val="22"/>
        </w:rPr>
        <w:t>recense les</w:t>
      </w:r>
      <w:r w:rsidRPr="00E23E75">
        <w:rPr>
          <w:rFonts w:asciiTheme="minorHAnsi" w:hAnsiTheme="minorHAnsi" w:cstheme="minorHAnsi"/>
          <w:color w:val="000000"/>
          <w:sz w:val="22"/>
          <w:szCs w:val="22"/>
        </w:rPr>
        <w:t xml:space="preserve"> plis reçus et l’identité des soumissionnaires et la composition d</w:t>
      </w:r>
      <w:r w:rsidRPr="0006068D">
        <w:rPr>
          <w:rFonts w:asciiTheme="minorHAnsi" w:hAnsiTheme="minorHAnsi" w:cstheme="minorHAnsi"/>
          <w:color w:val="000000"/>
          <w:sz w:val="22"/>
          <w:szCs w:val="22"/>
        </w:rPr>
        <w:t xml:space="preserve">es plis déposés. </w:t>
      </w:r>
    </w:p>
    <w:p w14:paraId="20DE04A3" w14:textId="77777777" w:rsidR="00F31102" w:rsidRPr="0006068D" w:rsidRDefault="00F31102" w:rsidP="00F10B36">
      <w:pPr>
        <w:spacing w:before="120"/>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Les plis reçus hors délais sont immédiatement écartés.</w:t>
      </w:r>
    </w:p>
    <w:p w14:paraId="0F7F49EE" w14:textId="77777777" w:rsidR="00F824DA" w:rsidRPr="00E23E75" w:rsidRDefault="00F824DA" w:rsidP="00F824DA">
      <w:pPr>
        <w:pStyle w:val="Titre2"/>
        <w:spacing w:before="120" w:after="120" w:line="240" w:lineRule="auto"/>
        <w:jc w:val="both"/>
        <w:rPr>
          <w:rFonts w:asciiTheme="minorHAnsi" w:hAnsiTheme="minorHAnsi" w:cstheme="minorHAnsi"/>
          <w:sz w:val="22"/>
          <w:szCs w:val="22"/>
          <w:u w:val="single"/>
        </w:rPr>
      </w:pPr>
      <w:bookmarkStart w:id="88" w:name="_Toc229549877"/>
      <w:r w:rsidRPr="00E23E75">
        <w:rPr>
          <w:rFonts w:asciiTheme="minorHAnsi" w:hAnsiTheme="minorHAnsi" w:cstheme="minorHAnsi"/>
          <w:sz w:val="22"/>
          <w:szCs w:val="22"/>
          <w:u w:val="single"/>
        </w:rPr>
        <w:t>Analyse des offres</w:t>
      </w:r>
      <w:bookmarkEnd w:id="88"/>
    </w:p>
    <w:p w14:paraId="2143EBDB" w14:textId="79D6F4AB" w:rsidR="00F824DA" w:rsidRPr="0006068D" w:rsidRDefault="006B10E6" w:rsidP="00F824DA">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Après avoir vérifié que les offres reçues sont régulières, acceptables et appropriées, l</w:t>
      </w:r>
      <w:r w:rsidR="00F824DA" w:rsidRPr="0006068D">
        <w:rPr>
          <w:rFonts w:asciiTheme="minorHAnsi" w:hAnsiTheme="minorHAnsi" w:cstheme="minorHAnsi"/>
          <w:color w:val="000000"/>
          <w:sz w:val="22"/>
          <w:szCs w:val="22"/>
        </w:rPr>
        <w:t>e Comité d’évaluation d’Expertise France procède à l'analyse des offres des soumissionnaires retenus</w:t>
      </w:r>
      <w:r w:rsidRPr="0006068D">
        <w:rPr>
          <w:rFonts w:asciiTheme="minorHAnsi" w:hAnsiTheme="minorHAnsi" w:cstheme="minorHAnsi"/>
          <w:color w:val="000000"/>
          <w:sz w:val="22"/>
          <w:szCs w:val="22"/>
        </w:rPr>
        <w:t xml:space="preserve"> en application des critères définis ci-après</w:t>
      </w:r>
      <w:r w:rsidR="00F824DA" w:rsidRPr="0006068D">
        <w:rPr>
          <w:rFonts w:asciiTheme="minorHAnsi" w:hAnsiTheme="minorHAnsi" w:cstheme="minorHAnsi"/>
          <w:color w:val="000000"/>
          <w:sz w:val="22"/>
          <w:szCs w:val="22"/>
        </w:rPr>
        <w:t>.</w:t>
      </w:r>
    </w:p>
    <w:p w14:paraId="1CC9502A" w14:textId="7B6EAFFD" w:rsidR="00016E1A" w:rsidRPr="00E23E75" w:rsidRDefault="00016E1A" w:rsidP="00510257">
      <w:pPr>
        <w:pStyle w:val="Titre2"/>
        <w:spacing w:before="120" w:after="120" w:line="240" w:lineRule="auto"/>
        <w:jc w:val="both"/>
        <w:rPr>
          <w:rFonts w:asciiTheme="minorHAnsi" w:hAnsiTheme="minorHAnsi" w:cstheme="minorHAnsi"/>
          <w:sz w:val="22"/>
          <w:szCs w:val="22"/>
          <w:u w:val="single"/>
        </w:rPr>
      </w:pPr>
      <w:bookmarkStart w:id="89" w:name="_Toc229549878"/>
      <w:r w:rsidRPr="00E23E75">
        <w:rPr>
          <w:rFonts w:asciiTheme="minorHAnsi" w:hAnsiTheme="minorHAnsi" w:cstheme="minorHAnsi"/>
          <w:sz w:val="22"/>
          <w:szCs w:val="22"/>
          <w:u w:val="single"/>
        </w:rPr>
        <w:t xml:space="preserve">Rejet des offres </w:t>
      </w:r>
      <w:r w:rsidR="005A1233" w:rsidRPr="00E23E75">
        <w:rPr>
          <w:rFonts w:asciiTheme="minorHAnsi" w:hAnsiTheme="minorHAnsi" w:cstheme="minorHAnsi"/>
          <w:sz w:val="22"/>
          <w:szCs w:val="22"/>
          <w:u w:val="single"/>
        </w:rPr>
        <w:t>irrégulières, inacceptables et inappropriées</w:t>
      </w:r>
      <w:bookmarkEnd w:id="89"/>
    </w:p>
    <w:p w14:paraId="3160E03D" w14:textId="157C9420" w:rsidR="00016E1A" w:rsidRPr="0006068D" w:rsidRDefault="00016E1A" w:rsidP="00016E1A">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w:t>
      </w:r>
      <w:r w:rsidR="00F40E21" w:rsidRPr="00E23E75">
        <w:rPr>
          <w:rFonts w:asciiTheme="minorHAnsi" w:hAnsiTheme="minorHAnsi" w:cstheme="minorHAnsi"/>
          <w:color w:val="000000"/>
          <w:sz w:val="22"/>
          <w:szCs w:val="22"/>
        </w:rPr>
        <w:t xml:space="preserve">e Comité d’évaluation </w:t>
      </w:r>
      <w:r w:rsidR="008551EE" w:rsidRPr="00E23E75">
        <w:rPr>
          <w:rFonts w:asciiTheme="minorHAnsi" w:hAnsiTheme="minorHAnsi" w:cstheme="minorHAnsi"/>
          <w:color w:val="000000"/>
          <w:sz w:val="22"/>
          <w:szCs w:val="22"/>
        </w:rPr>
        <w:t>procède à l’examen des offres reçues et</w:t>
      </w:r>
      <w:r w:rsidR="004D1FB2" w:rsidRPr="00E23E75">
        <w:rPr>
          <w:rFonts w:asciiTheme="minorHAnsi" w:hAnsiTheme="minorHAnsi" w:cstheme="minorHAnsi"/>
          <w:color w:val="000000"/>
          <w:sz w:val="22"/>
          <w:szCs w:val="22"/>
        </w:rPr>
        <w:t>,</w:t>
      </w:r>
      <w:r w:rsidR="008551EE" w:rsidRPr="00E23E75">
        <w:rPr>
          <w:rFonts w:asciiTheme="minorHAnsi" w:hAnsiTheme="minorHAnsi" w:cstheme="minorHAnsi"/>
          <w:color w:val="000000"/>
          <w:sz w:val="22"/>
          <w:szCs w:val="22"/>
        </w:rPr>
        <w:t xml:space="preserve"> </w:t>
      </w:r>
      <w:r w:rsidR="004D1FB2" w:rsidRPr="00E23E75">
        <w:rPr>
          <w:rFonts w:asciiTheme="minorHAnsi" w:hAnsiTheme="minorHAnsi" w:cstheme="minorHAnsi"/>
          <w:color w:val="000000"/>
          <w:sz w:val="22"/>
          <w:szCs w:val="22"/>
        </w:rPr>
        <w:t xml:space="preserve">en application de l’article </w:t>
      </w:r>
      <w:r w:rsidR="00DA0CCE" w:rsidRPr="0006068D">
        <w:rPr>
          <w:rFonts w:asciiTheme="minorHAnsi" w:hAnsiTheme="minorHAnsi" w:cstheme="minorHAnsi"/>
          <w:color w:val="000000"/>
          <w:sz w:val="22"/>
          <w:szCs w:val="22"/>
        </w:rPr>
        <w:t>R.2152-1 du code de la commande publique</w:t>
      </w:r>
      <w:r w:rsidR="004D1FB2" w:rsidRPr="0006068D">
        <w:rPr>
          <w:rFonts w:asciiTheme="minorHAnsi" w:hAnsiTheme="minorHAnsi" w:cstheme="minorHAnsi"/>
          <w:color w:val="000000"/>
          <w:sz w:val="22"/>
          <w:szCs w:val="22"/>
        </w:rPr>
        <w:t>, rejett</w:t>
      </w:r>
      <w:r w:rsidR="00DA0CCE" w:rsidRPr="0006068D">
        <w:rPr>
          <w:rFonts w:asciiTheme="minorHAnsi" w:hAnsiTheme="minorHAnsi" w:cstheme="minorHAnsi"/>
          <w:color w:val="000000"/>
          <w:sz w:val="22"/>
          <w:szCs w:val="22"/>
        </w:rPr>
        <w:t xml:space="preserve">e </w:t>
      </w:r>
      <w:r w:rsidRPr="0006068D">
        <w:rPr>
          <w:rFonts w:asciiTheme="minorHAnsi" w:hAnsiTheme="minorHAnsi" w:cstheme="minorHAnsi"/>
          <w:color w:val="000000"/>
          <w:sz w:val="22"/>
          <w:szCs w:val="22"/>
        </w:rPr>
        <w:t xml:space="preserve">les offres </w:t>
      </w:r>
      <w:r w:rsidR="004D1FB2" w:rsidRPr="0006068D">
        <w:rPr>
          <w:rFonts w:asciiTheme="minorHAnsi" w:hAnsiTheme="minorHAnsi" w:cstheme="minorHAnsi"/>
          <w:color w:val="000000"/>
          <w:sz w:val="22"/>
          <w:szCs w:val="22"/>
        </w:rPr>
        <w:t xml:space="preserve">jugées irrégulières, inacceptables ou </w:t>
      </w:r>
      <w:r w:rsidRPr="0006068D">
        <w:rPr>
          <w:rFonts w:asciiTheme="minorHAnsi" w:hAnsiTheme="minorHAnsi" w:cstheme="minorHAnsi"/>
          <w:color w:val="000000"/>
          <w:sz w:val="22"/>
          <w:szCs w:val="22"/>
        </w:rPr>
        <w:t>inappropriées</w:t>
      </w:r>
      <w:r w:rsidR="00DA0CCE" w:rsidRPr="0006068D">
        <w:rPr>
          <w:rFonts w:asciiTheme="minorHAnsi" w:hAnsiTheme="minorHAnsi" w:cstheme="minorHAnsi"/>
          <w:color w:val="000000"/>
          <w:sz w:val="22"/>
          <w:szCs w:val="22"/>
        </w:rPr>
        <w:t>, le cas échéant après mise en œuvre de la procédure de régularisation prévue à l’article R.2152-2 du même code</w:t>
      </w:r>
      <w:r w:rsidR="00F40E21" w:rsidRPr="0006068D">
        <w:rPr>
          <w:rFonts w:asciiTheme="minorHAnsi" w:hAnsiTheme="minorHAnsi" w:cstheme="minorHAnsi"/>
          <w:color w:val="000000"/>
          <w:sz w:val="22"/>
          <w:szCs w:val="22"/>
        </w:rPr>
        <w:t>.</w:t>
      </w:r>
    </w:p>
    <w:p w14:paraId="2F01284F" w14:textId="674B5A2D" w:rsidR="00016E1A" w:rsidRPr="0006068D" w:rsidRDefault="00016E1A" w:rsidP="00510257">
      <w:pPr>
        <w:pStyle w:val="Titre2"/>
        <w:spacing w:before="120" w:after="120" w:line="240" w:lineRule="auto"/>
        <w:jc w:val="both"/>
        <w:rPr>
          <w:rFonts w:asciiTheme="minorHAnsi" w:hAnsiTheme="minorHAnsi" w:cstheme="minorHAnsi"/>
          <w:sz w:val="22"/>
          <w:szCs w:val="22"/>
          <w:u w:val="single"/>
        </w:rPr>
      </w:pPr>
      <w:bookmarkStart w:id="90" w:name="_Toc229549879"/>
      <w:r w:rsidRPr="00F61E7E">
        <w:rPr>
          <w:rFonts w:asciiTheme="minorHAnsi" w:hAnsiTheme="minorHAnsi" w:cstheme="minorHAnsi"/>
          <w:sz w:val="22"/>
          <w:szCs w:val="22"/>
          <w:u w:val="single"/>
        </w:rPr>
        <w:t>Compar</w:t>
      </w:r>
      <w:r w:rsidRPr="001414BF">
        <w:rPr>
          <w:rFonts w:asciiTheme="minorHAnsi" w:hAnsiTheme="minorHAnsi" w:cstheme="minorHAnsi"/>
          <w:sz w:val="22"/>
          <w:szCs w:val="22"/>
          <w:u w:val="single"/>
        </w:rPr>
        <w:t xml:space="preserve">aison des offres </w:t>
      </w:r>
      <w:r w:rsidRPr="0006068D">
        <w:rPr>
          <w:rFonts w:asciiTheme="minorHAnsi" w:hAnsiTheme="minorHAnsi" w:cstheme="minorHAnsi"/>
          <w:sz w:val="22"/>
          <w:szCs w:val="22"/>
          <w:u w:val="single"/>
        </w:rPr>
        <w:t>pour sélection de l’offre économiquement la plus avantageuse</w:t>
      </w:r>
      <w:bookmarkEnd w:id="90"/>
    </w:p>
    <w:p w14:paraId="113EA4BE" w14:textId="776B528B" w:rsidR="00D93D99" w:rsidRPr="0006068D" w:rsidRDefault="00D93D99" w:rsidP="00D93D99">
      <w:pPr>
        <w:spacing w:line="240" w:lineRule="auto"/>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w:t>
      </w:r>
      <w:r w:rsidR="00E06FAF">
        <w:rPr>
          <w:rFonts w:asciiTheme="minorHAnsi" w:hAnsiTheme="minorHAnsi" w:cstheme="minorHAnsi"/>
          <w:color w:val="000000"/>
          <w:sz w:val="22"/>
          <w:szCs w:val="22"/>
        </w:rPr>
        <w:t xml:space="preserve"> pour les deux lots</w:t>
      </w:r>
      <w:r w:rsidRPr="0006068D">
        <w:rPr>
          <w:rFonts w:asciiTheme="minorHAnsi" w:hAnsiTheme="minorHAnsi" w:cstheme="minorHAnsi"/>
          <w:color w:val="000000"/>
          <w:sz w:val="22"/>
          <w:szCs w:val="22"/>
        </w:rPr>
        <w:t xml:space="preserve"> :</w:t>
      </w:r>
    </w:p>
    <w:p w14:paraId="2B42B88F" w14:textId="77777777" w:rsidR="00D93D99" w:rsidRPr="0006068D" w:rsidRDefault="00D93D99" w:rsidP="0006068D">
      <w:pPr>
        <w:pStyle w:val="Titre2"/>
        <w:spacing w:before="120" w:after="120" w:line="240" w:lineRule="auto"/>
        <w:ind w:left="708"/>
        <w:jc w:val="both"/>
        <w:rPr>
          <w:rFonts w:asciiTheme="minorHAnsi" w:hAnsiTheme="minorHAnsi" w:cstheme="minorHAnsi"/>
          <w:i/>
          <w:sz w:val="22"/>
          <w:szCs w:val="22"/>
        </w:rPr>
      </w:pPr>
      <w:bookmarkStart w:id="91" w:name="_Toc229549880"/>
      <w:r w:rsidRPr="0006068D">
        <w:rPr>
          <w:rFonts w:asciiTheme="minorHAnsi" w:hAnsiTheme="minorHAnsi" w:cstheme="minorHAnsi"/>
          <w:i/>
          <w:sz w:val="22"/>
          <w:szCs w:val="22"/>
        </w:rPr>
        <w:t>Critère 1 : prix des prestations</w:t>
      </w:r>
      <w:bookmarkEnd w:id="91"/>
      <w:r w:rsidRPr="0006068D">
        <w:rPr>
          <w:rFonts w:asciiTheme="minorHAnsi" w:hAnsiTheme="minorHAnsi" w:cstheme="minorHAnsi"/>
          <w:i/>
          <w:sz w:val="22"/>
          <w:szCs w:val="22"/>
        </w:rPr>
        <w:t xml:space="preserve"> </w:t>
      </w:r>
    </w:p>
    <w:p w14:paraId="427BB65A" w14:textId="5B30B828" w:rsidR="000603AA" w:rsidRPr="0006068D" w:rsidRDefault="000603AA">
      <w:pPr>
        <w:spacing w:before="120"/>
        <w:jc w:val="both"/>
        <w:rPr>
          <w:rFonts w:asciiTheme="minorHAnsi" w:hAnsiTheme="minorHAnsi" w:cstheme="minorHAnsi"/>
          <w:b/>
          <w:color w:val="000000"/>
          <w:sz w:val="22"/>
          <w:szCs w:val="22"/>
        </w:rPr>
      </w:pPr>
      <w:r w:rsidRPr="00E23E75">
        <w:rPr>
          <w:rFonts w:asciiTheme="minorHAnsi" w:hAnsiTheme="minorHAnsi" w:cstheme="minorHAnsi"/>
          <w:sz w:val="22"/>
          <w:szCs w:val="22"/>
        </w:rPr>
        <w:t xml:space="preserve">La </w:t>
      </w:r>
      <w:r w:rsidRPr="0006068D">
        <w:rPr>
          <w:rFonts w:asciiTheme="minorHAnsi" w:hAnsiTheme="minorHAnsi" w:cstheme="minorHAnsi"/>
          <w:b/>
          <w:sz w:val="22"/>
          <w:szCs w:val="22"/>
        </w:rPr>
        <w:t xml:space="preserve">notation financière (NF sur </w:t>
      </w:r>
      <w:r w:rsidR="0021669F">
        <w:rPr>
          <w:rFonts w:asciiTheme="minorHAnsi" w:hAnsiTheme="minorHAnsi" w:cstheme="minorHAnsi"/>
          <w:b/>
          <w:sz w:val="22"/>
          <w:szCs w:val="22"/>
        </w:rPr>
        <w:t>50</w:t>
      </w:r>
      <w:r w:rsidR="0021669F" w:rsidRPr="0006068D">
        <w:rPr>
          <w:rFonts w:asciiTheme="minorHAnsi" w:hAnsiTheme="minorHAnsi" w:cstheme="minorHAnsi"/>
          <w:b/>
          <w:sz w:val="22"/>
          <w:szCs w:val="22"/>
        </w:rPr>
        <w:t xml:space="preserve"> </w:t>
      </w:r>
      <w:r w:rsidRPr="0006068D">
        <w:rPr>
          <w:rFonts w:asciiTheme="minorHAnsi" w:hAnsiTheme="minorHAnsi" w:cstheme="minorHAnsi"/>
          <w:b/>
          <w:sz w:val="22"/>
          <w:szCs w:val="22"/>
        </w:rPr>
        <w:t>points maximum)</w:t>
      </w:r>
      <w:r w:rsidRPr="0006068D">
        <w:rPr>
          <w:rFonts w:asciiTheme="minorHAnsi" w:hAnsiTheme="minorHAnsi" w:cstheme="minorHAnsi"/>
          <w:sz w:val="22"/>
          <w:szCs w:val="22"/>
        </w:rPr>
        <w:t xml:space="preserve"> portera sur la comparaison des offres financières </w:t>
      </w:r>
      <w:r w:rsidR="003B31AA" w:rsidRPr="0006068D">
        <w:rPr>
          <w:rFonts w:asciiTheme="minorHAnsi" w:hAnsiTheme="minorHAnsi" w:cstheme="minorHAnsi"/>
          <w:sz w:val="22"/>
          <w:szCs w:val="22"/>
        </w:rPr>
        <w:t>de l’ensemble des</w:t>
      </w:r>
      <w:r w:rsidRPr="0006068D">
        <w:rPr>
          <w:rFonts w:asciiTheme="minorHAnsi" w:hAnsiTheme="minorHAnsi" w:cstheme="minorHAnsi"/>
          <w:sz w:val="22"/>
          <w:szCs w:val="22"/>
        </w:rPr>
        <w:t xml:space="preserve"> candidats </w:t>
      </w:r>
      <w:r w:rsidR="002347D8">
        <w:rPr>
          <w:rFonts w:asciiTheme="minorHAnsi" w:hAnsiTheme="minorHAnsi" w:cstheme="minorHAnsi"/>
          <w:sz w:val="22"/>
          <w:szCs w:val="22"/>
        </w:rPr>
        <w:t>dont l’offre est régulière.</w:t>
      </w:r>
    </w:p>
    <w:p w14:paraId="5A45F6D7" w14:textId="6F2391F5" w:rsidR="00116C24" w:rsidRPr="0006068D" w:rsidRDefault="00DA0CCE" w:rsidP="0006068D">
      <w:pPr>
        <w:pStyle w:val="Titre2"/>
        <w:spacing w:before="120" w:after="120" w:line="240" w:lineRule="auto"/>
        <w:ind w:left="708"/>
        <w:jc w:val="both"/>
        <w:rPr>
          <w:rFonts w:asciiTheme="minorHAnsi" w:hAnsiTheme="minorHAnsi" w:cstheme="minorHAnsi"/>
          <w:i/>
          <w:sz w:val="22"/>
          <w:szCs w:val="22"/>
        </w:rPr>
      </w:pPr>
      <w:bookmarkStart w:id="92" w:name="_Toc229549881"/>
      <w:r w:rsidRPr="0006068D">
        <w:rPr>
          <w:rFonts w:asciiTheme="minorHAnsi" w:hAnsiTheme="minorHAnsi" w:cstheme="minorHAnsi"/>
          <w:i/>
          <w:sz w:val="22"/>
          <w:szCs w:val="22"/>
        </w:rPr>
        <w:t>Critère 2 : Qualité technique</w:t>
      </w:r>
      <w:bookmarkEnd w:id="92"/>
    </w:p>
    <w:p w14:paraId="4DF5658F" w14:textId="77777777" w:rsidR="00116C24" w:rsidRPr="00A60E9D" w:rsidRDefault="00116C24" w:rsidP="00BD69EC">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6654"/>
        <w:gridCol w:w="2692"/>
      </w:tblGrid>
      <w:tr w:rsidR="00D93D99" w:rsidRPr="0006068D" w14:paraId="0B543BB8" w14:textId="77777777" w:rsidTr="009009F8">
        <w:tc>
          <w:tcPr>
            <w:tcW w:w="6654" w:type="dxa"/>
            <w:shd w:val="clear" w:color="auto" w:fill="D9D9D9" w:themeFill="background1" w:themeFillShade="D9"/>
          </w:tcPr>
          <w:p w14:paraId="6AC02A4A" w14:textId="42A34F00" w:rsidR="00D93D99" w:rsidRPr="0006068D" w:rsidRDefault="00DA0CCE" w:rsidP="00693CDE">
            <w:pPr>
              <w:jc w:val="both"/>
              <w:rPr>
                <w:rFonts w:asciiTheme="minorHAnsi" w:hAnsiTheme="minorHAnsi" w:cstheme="minorHAnsi"/>
                <w:b/>
                <w:sz w:val="22"/>
                <w:szCs w:val="22"/>
              </w:rPr>
            </w:pPr>
            <w:r w:rsidRPr="0006068D">
              <w:rPr>
                <w:rFonts w:asciiTheme="minorHAnsi" w:hAnsiTheme="minorHAnsi" w:cstheme="minorHAnsi"/>
                <w:b/>
                <w:sz w:val="22"/>
                <w:szCs w:val="22"/>
              </w:rPr>
              <w:t>Sous-critères permettant d’apprécier la qualité technique</w:t>
            </w:r>
          </w:p>
        </w:tc>
        <w:tc>
          <w:tcPr>
            <w:tcW w:w="2692" w:type="dxa"/>
            <w:shd w:val="clear" w:color="auto" w:fill="D9D9D9" w:themeFill="background1" w:themeFillShade="D9"/>
          </w:tcPr>
          <w:p w14:paraId="692353D7" w14:textId="77777777" w:rsidR="00D93D99" w:rsidRPr="0006068D" w:rsidRDefault="00D93D99" w:rsidP="00693CDE">
            <w:pPr>
              <w:jc w:val="center"/>
              <w:rPr>
                <w:rFonts w:asciiTheme="minorHAnsi" w:hAnsiTheme="minorHAnsi" w:cstheme="minorHAnsi"/>
                <w:b/>
                <w:sz w:val="22"/>
                <w:szCs w:val="22"/>
              </w:rPr>
            </w:pPr>
            <w:r w:rsidRPr="0006068D">
              <w:rPr>
                <w:rFonts w:asciiTheme="minorHAnsi" w:hAnsiTheme="minorHAnsi" w:cstheme="minorHAnsi"/>
                <w:b/>
                <w:sz w:val="22"/>
                <w:szCs w:val="22"/>
              </w:rPr>
              <w:t>Nombre de points maximum</w:t>
            </w:r>
          </w:p>
        </w:tc>
      </w:tr>
      <w:tr w:rsidR="00D93D99" w:rsidRPr="0006068D" w14:paraId="1CCCFFD5" w14:textId="77777777" w:rsidTr="009009F8">
        <w:tc>
          <w:tcPr>
            <w:tcW w:w="6654" w:type="dxa"/>
          </w:tcPr>
          <w:p w14:paraId="3983C8CD" w14:textId="185E1FD6" w:rsidR="00D93D99" w:rsidRPr="0021669F" w:rsidRDefault="00DA0CCE" w:rsidP="0021669F">
            <w:pPr>
              <w:jc w:val="both"/>
              <w:rPr>
                <w:rFonts w:asciiTheme="minorHAnsi" w:hAnsiTheme="minorHAnsi" w:cstheme="minorHAnsi"/>
                <w:b/>
                <w:sz w:val="22"/>
                <w:szCs w:val="22"/>
              </w:rPr>
            </w:pPr>
            <w:r w:rsidRPr="0021669F">
              <w:rPr>
                <w:rFonts w:asciiTheme="minorHAnsi" w:hAnsiTheme="minorHAnsi" w:cstheme="minorHAnsi"/>
                <w:b/>
                <w:sz w:val="22"/>
                <w:szCs w:val="22"/>
              </w:rPr>
              <w:t>S</w:t>
            </w:r>
            <w:r w:rsidR="0021669F" w:rsidRPr="0021669F">
              <w:rPr>
                <w:rFonts w:asciiTheme="minorHAnsi" w:hAnsiTheme="minorHAnsi" w:cstheme="minorHAnsi"/>
                <w:b/>
                <w:sz w:val="22"/>
                <w:szCs w:val="22"/>
              </w:rPr>
              <w:t xml:space="preserve">ous-critère 1 : </w:t>
            </w:r>
            <w:r w:rsidR="0021669F" w:rsidRPr="00CD3841">
              <w:rPr>
                <w:rFonts w:ascii="Calibri" w:eastAsia="Times New Roman" w:hAnsi="Calibri" w:cs="Calibri"/>
              </w:rPr>
              <w:t>Compréhension du besoin et qualité de l’offre technique</w:t>
            </w:r>
            <w:r w:rsidR="0021669F" w:rsidRPr="0021669F" w:rsidDel="0021669F">
              <w:rPr>
                <w:rFonts w:asciiTheme="minorHAnsi" w:hAnsiTheme="minorHAnsi" w:cstheme="minorHAnsi"/>
                <w:b/>
                <w:sz w:val="22"/>
                <w:szCs w:val="22"/>
              </w:rPr>
              <w:t xml:space="preserve"> </w:t>
            </w:r>
          </w:p>
        </w:tc>
        <w:tc>
          <w:tcPr>
            <w:tcW w:w="2692" w:type="dxa"/>
          </w:tcPr>
          <w:p w14:paraId="0FBB3AD7" w14:textId="6D566440" w:rsidR="00D93D99" w:rsidRPr="0021669F" w:rsidRDefault="0021669F" w:rsidP="00693CDE">
            <w:pPr>
              <w:jc w:val="center"/>
              <w:rPr>
                <w:rFonts w:asciiTheme="minorHAnsi" w:hAnsiTheme="minorHAnsi" w:cstheme="minorHAnsi"/>
                <w:b/>
                <w:sz w:val="22"/>
                <w:szCs w:val="22"/>
              </w:rPr>
            </w:pPr>
            <w:r>
              <w:rPr>
                <w:rFonts w:asciiTheme="minorHAnsi" w:hAnsiTheme="minorHAnsi" w:cstheme="minorHAnsi"/>
                <w:b/>
                <w:sz w:val="22"/>
                <w:szCs w:val="22"/>
              </w:rPr>
              <w:t>10</w:t>
            </w:r>
          </w:p>
        </w:tc>
      </w:tr>
      <w:tr w:rsidR="0021669F" w:rsidRPr="0006068D" w14:paraId="6D0AFDAA" w14:textId="77777777" w:rsidTr="0021669F">
        <w:tc>
          <w:tcPr>
            <w:tcW w:w="6654" w:type="dxa"/>
            <w:vAlign w:val="center"/>
          </w:tcPr>
          <w:p w14:paraId="7F7F4AEB" w14:textId="3AB65E16" w:rsidR="0021669F" w:rsidRPr="0021669F" w:rsidRDefault="0021669F" w:rsidP="0021669F">
            <w:pPr>
              <w:jc w:val="both"/>
              <w:rPr>
                <w:rFonts w:asciiTheme="minorHAnsi" w:hAnsiTheme="minorHAnsi" w:cstheme="minorHAnsi"/>
                <w:b/>
                <w:sz w:val="22"/>
                <w:szCs w:val="22"/>
              </w:rPr>
            </w:pPr>
            <w:r w:rsidRPr="0021669F">
              <w:rPr>
                <w:rFonts w:asciiTheme="minorHAnsi" w:hAnsiTheme="minorHAnsi" w:cstheme="minorHAnsi"/>
                <w:b/>
                <w:sz w:val="22"/>
                <w:szCs w:val="22"/>
              </w:rPr>
              <w:t xml:space="preserve">Sous-critère 2 : </w:t>
            </w:r>
            <w:r>
              <w:rPr>
                <w:rFonts w:asciiTheme="minorHAnsi" w:hAnsiTheme="minorHAnsi" w:cstheme="minorHAnsi"/>
                <w:b/>
                <w:sz w:val="22"/>
                <w:szCs w:val="22"/>
              </w:rPr>
              <w:t xml:space="preserve"> </w:t>
            </w:r>
            <w:r w:rsidRPr="00CD3841">
              <w:rPr>
                <w:rFonts w:ascii="Calibri" w:eastAsia="Times New Roman" w:hAnsi="Calibri" w:cs="Calibri"/>
              </w:rPr>
              <w:t>Pertinence et conformité du parc proposé</w:t>
            </w:r>
            <w:r w:rsidR="004263E1">
              <w:rPr>
                <w:rFonts w:ascii="Calibri" w:eastAsia="Times New Roman" w:hAnsi="Calibri" w:cs="Calibri"/>
              </w:rPr>
              <w:t xml:space="preserve"> et assurance</w:t>
            </w:r>
          </w:p>
        </w:tc>
        <w:tc>
          <w:tcPr>
            <w:tcW w:w="2692" w:type="dxa"/>
          </w:tcPr>
          <w:p w14:paraId="516A1095" w14:textId="43112D8A" w:rsidR="0021669F" w:rsidRPr="0021669F" w:rsidRDefault="004263E1" w:rsidP="0021669F">
            <w:pPr>
              <w:jc w:val="center"/>
              <w:rPr>
                <w:rFonts w:asciiTheme="minorHAnsi" w:hAnsiTheme="minorHAnsi" w:cstheme="minorHAnsi"/>
                <w:b/>
                <w:sz w:val="22"/>
                <w:szCs w:val="22"/>
              </w:rPr>
            </w:pPr>
            <w:r>
              <w:rPr>
                <w:rFonts w:asciiTheme="minorHAnsi" w:hAnsiTheme="minorHAnsi" w:cstheme="minorHAnsi"/>
                <w:b/>
                <w:sz w:val="22"/>
                <w:szCs w:val="22"/>
              </w:rPr>
              <w:t>15</w:t>
            </w:r>
          </w:p>
        </w:tc>
      </w:tr>
      <w:tr w:rsidR="0021669F" w:rsidRPr="0006068D" w14:paraId="740A705F" w14:textId="77777777" w:rsidTr="009009F8">
        <w:tc>
          <w:tcPr>
            <w:tcW w:w="6654" w:type="dxa"/>
          </w:tcPr>
          <w:p w14:paraId="59B26548" w14:textId="4C335722" w:rsidR="0021669F" w:rsidRPr="0021669F" w:rsidRDefault="0021669F" w:rsidP="0021669F">
            <w:pPr>
              <w:jc w:val="both"/>
              <w:rPr>
                <w:rFonts w:asciiTheme="minorHAnsi" w:hAnsiTheme="minorHAnsi" w:cstheme="minorHAnsi"/>
                <w:b/>
                <w:sz w:val="22"/>
                <w:szCs w:val="22"/>
              </w:rPr>
            </w:pPr>
            <w:r w:rsidRPr="0021669F">
              <w:rPr>
                <w:rFonts w:asciiTheme="minorHAnsi" w:hAnsiTheme="minorHAnsi" w:cstheme="minorHAnsi"/>
                <w:b/>
                <w:sz w:val="22"/>
                <w:szCs w:val="22"/>
              </w:rPr>
              <w:t xml:space="preserve">Sous-critère 3 : </w:t>
            </w:r>
            <w:r w:rsidRPr="00CD3841">
              <w:rPr>
                <w:rFonts w:ascii="Calibri" w:eastAsia="Times New Roman" w:hAnsi="Calibri" w:cs="Calibri"/>
              </w:rPr>
              <w:t>Organisation de la maintenance, assistance et remplacement</w:t>
            </w:r>
            <w:r w:rsidR="004263E1">
              <w:rPr>
                <w:rFonts w:ascii="Calibri" w:eastAsia="Times New Roman" w:hAnsi="Calibri" w:cs="Calibri"/>
              </w:rPr>
              <w:t xml:space="preserve"> </w:t>
            </w:r>
          </w:p>
        </w:tc>
        <w:tc>
          <w:tcPr>
            <w:tcW w:w="2692" w:type="dxa"/>
          </w:tcPr>
          <w:p w14:paraId="2BE4652E" w14:textId="5CC6A3E2" w:rsidR="0021669F" w:rsidRPr="0021669F" w:rsidRDefault="004263E1" w:rsidP="0021669F">
            <w:pPr>
              <w:jc w:val="center"/>
              <w:rPr>
                <w:rFonts w:asciiTheme="minorHAnsi" w:hAnsiTheme="minorHAnsi" w:cstheme="minorHAnsi"/>
                <w:b/>
                <w:sz w:val="22"/>
                <w:szCs w:val="22"/>
              </w:rPr>
            </w:pPr>
            <w:r>
              <w:rPr>
                <w:rFonts w:asciiTheme="minorHAnsi" w:hAnsiTheme="minorHAnsi" w:cstheme="minorHAnsi"/>
                <w:b/>
                <w:sz w:val="22"/>
                <w:szCs w:val="22"/>
              </w:rPr>
              <w:t>10</w:t>
            </w:r>
          </w:p>
        </w:tc>
      </w:tr>
      <w:tr w:rsidR="0021669F" w:rsidRPr="0006068D" w14:paraId="4F94371F" w14:textId="77777777" w:rsidTr="009009F8">
        <w:tc>
          <w:tcPr>
            <w:tcW w:w="6654" w:type="dxa"/>
          </w:tcPr>
          <w:p w14:paraId="4AC43F27" w14:textId="73A39218" w:rsidR="0021669F" w:rsidRPr="0021669F" w:rsidRDefault="0021669F" w:rsidP="0021669F">
            <w:pPr>
              <w:jc w:val="both"/>
              <w:rPr>
                <w:rFonts w:asciiTheme="minorHAnsi" w:hAnsiTheme="minorHAnsi" w:cstheme="minorHAnsi"/>
                <w:b/>
                <w:sz w:val="22"/>
                <w:szCs w:val="22"/>
              </w:rPr>
            </w:pPr>
            <w:r w:rsidRPr="0021669F">
              <w:rPr>
                <w:rFonts w:asciiTheme="minorHAnsi" w:hAnsiTheme="minorHAnsi" w:cstheme="minorHAnsi"/>
                <w:b/>
                <w:sz w:val="22"/>
                <w:szCs w:val="22"/>
              </w:rPr>
              <w:t xml:space="preserve">Sous-critère </w:t>
            </w:r>
            <w:r>
              <w:rPr>
                <w:rFonts w:asciiTheme="minorHAnsi" w:hAnsiTheme="minorHAnsi" w:cstheme="minorHAnsi"/>
                <w:b/>
                <w:sz w:val="22"/>
                <w:szCs w:val="22"/>
              </w:rPr>
              <w:t xml:space="preserve">4 : </w:t>
            </w:r>
            <w:r w:rsidR="004263E1">
              <w:rPr>
                <w:rFonts w:ascii="Calibri" w:eastAsia="Times New Roman" w:hAnsi="Calibri" w:cs="Calibri"/>
              </w:rPr>
              <w:t>Couverture géographique</w:t>
            </w:r>
            <w:r w:rsidRPr="0021669F">
              <w:rPr>
                <w:rFonts w:asciiTheme="minorHAnsi" w:hAnsiTheme="minorHAnsi" w:cstheme="minorHAnsi"/>
                <w:b/>
                <w:sz w:val="22"/>
                <w:szCs w:val="22"/>
              </w:rPr>
              <w:t> </w:t>
            </w:r>
          </w:p>
        </w:tc>
        <w:tc>
          <w:tcPr>
            <w:tcW w:w="2692" w:type="dxa"/>
          </w:tcPr>
          <w:p w14:paraId="65B799CD" w14:textId="19C1649D" w:rsidR="0021669F" w:rsidRPr="0021669F" w:rsidRDefault="004263E1" w:rsidP="0021669F">
            <w:pPr>
              <w:jc w:val="center"/>
              <w:rPr>
                <w:rFonts w:asciiTheme="minorHAnsi" w:hAnsiTheme="minorHAnsi" w:cstheme="minorHAnsi"/>
                <w:b/>
                <w:sz w:val="22"/>
                <w:szCs w:val="22"/>
              </w:rPr>
            </w:pPr>
            <w:r>
              <w:rPr>
                <w:rFonts w:asciiTheme="minorHAnsi" w:hAnsiTheme="minorHAnsi" w:cstheme="minorHAnsi"/>
                <w:b/>
                <w:sz w:val="22"/>
                <w:szCs w:val="22"/>
              </w:rPr>
              <w:t>15</w:t>
            </w:r>
          </w:p>
        </w:tc>
      </w:tr>
      <w:tr w:rsidR="0021669F" w:rsidRPr="0006068D" w14:paraId="399D4C70" w14:textId="77777777" w:rsidTr="009009F8">
        <w:tc>
          <w:tcPr>
            <w:tcW w:w="6654" w:type="dxa"/>
          </w:tcPr>
          <w:p w14:paraId="3C0DA4EC" w14:textId="628A2473" w:rsidR="0021669F" w:rsidRPr="0021669F" w:rsidRDefault="0021669F" w:rsidP="0021669F">
            <w:pPr>
              <w:jc w:val="right"/>
              <w:rPr>
                <w:rFonts w:asciiTheme="minorHAnsi" w:hAnsiTheme="minorHAnsi" w:cstheme="minorHAnsi"/>
                <w:b/>
                <w:sz w:val="22"/>
                <w:szCs w:val="22"/>
              </w:rPr>
            </w:pPr>
            <w:r w:rsidRPr="0021669F">
              <w:rPr>
                <w:rFonts w:asciiTheme="minorHAnsi" w:hAnsiTheme="minorHAnsi" w:cstheme="minorHAnsi"/>
                <w:b/>
                <w:sz w:val="22"/>
                <w:szCs w:val="22"/>
              </w:rPr>
              <w:t>TOTAL</w:t>
            </w:r>
          </w:p>
        </w:tc>
        <w:tc>
          <w:tcPr>
            <w:tcW w:w="2692" w:type="dxa"/>
          </w:tcPr>
          <w:p w14:paraId="727CD250" w14:textId="432112B0" w:rsidR="0021669F" w:rsidRPr="0021669F" w:rsidRDefault="0021669F" w:rsidP="0021669F">
            <w:pPr>
              <w:jc w:val="center"/>
              <w:rPr>
                <w:rFonts w:asciiTheme="minorHAnsi" w:hAnsiTheme="minorHAnsi" w:cstheme="minorHAnsi"/>
                <w:b/>
                <w:sz w:val="22"/>
                <w:szCs w:val="22"/>
              </w:rPr>
            </w:pPr>
            <w:r>
              <w:rPr>
                <w:rFonts w:asciiTheme="minorHAnsi" w:hAnsiTheme="minorHAnsi" w:cstheme="minorHAnsi"/>
                <w:b/>
                <w:sz w:val="22"/>
                <w:szCs w:val="22"/>
              </w:rPr>
              <w:t>50</w:t>
            </w:r>
          </w:p>
        </w:tc>
      </w:tr>
    </w:tbl>
    <w:p w14:paraId="4067D76C" w14:textId="4F4F8D5F" w:rsidR="00D93D99" w:rsidRPr="0006068D" w:rsidRDefault="00D93D99" w:rsidP="00F10B36">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Chaque offre technique, jugée conforme techniquement, se verra attribuer une </w:t>
      </w:r>
      <w:r w:rsidRPr="0006068D">
        <w:rPr>
          <w:rFonts w:asciiTheme="minorHAnsi" w:hAnsiTheme="minorHAnsi" w:cstheme="minorHAnsi"/>
          <w:b/>
          <w:sz w:val="22"/>
          <w:szCs w:val="22"/>
        </w:rPr>
        <w:t xml:space="preserve">note technique (NT sur </w:t>
      </w:r>
      <w:r w:rsidR="0021669F">
        <w:rPr>
          <w:rFonts w:asciiTheme="minorHAnsi" w:hAnsiTheme="minorHAnsi" w:cstheme="minorHAnsi"/>
          <w:b/>
          <w:sz w:val="22"/>
          <w:szCs w:val="22"/>
        </w:rPr>
        <w:t xml:space="preserve">50 </w:t>
      </w:r>
      <w:r w:rsidRPr="0006068D">
        <w:rPr>
          <w:rFonts w:asciiTheme="minorHAnsi" w:hAnsiTheme="minorHAnsi" w:cstheme="minorHAnsi"/>
          <w:b/>
          <w:sz w:val="22"/>
          <w:szCs w:val="22"/>
        </w:rPr>
        <w:t xml:space="preserve">points maximum) </w:t>
      </w:r>
      <w:r w:rsidRPr="0006068D">
        <w:rPr>
          <w:rFonts w:asciiTheme="minorHAnsi" w:hAnsiTheme="minorHAnsi" w:cstheme="minorHAnsi"/>
          <w:sz w:val="22"/>
          <w:szCs w:val="22"/>
        </w:rPr>
        <w:t>par addition des notes</w:t>
      </w:r>
      <w:r w:rsidR="00DA0CCE" w:rsidRPr="0006068D">
        <w:rPr>
          <w:rFonts w:asciiTheme="minorHAnsi" w:hAnsiTheme="minorHAnsi" w:cstheme="minorHAnsi"/>
          <w:sz w:val="22"/>
          <w:szCs w:val="22"/>
        </w:rPr>
        <w:t xml:space="preserve"> pondérées</w:t>
      </w:r>
      <w:r w:rsidRPr="0006068D">
        <w:rPr>
          <w:rFonts w:asciiTheme="minorHAnsi" w:hAnsiTheme="minorHAnsi" w:cstheme="minorHAnsi"/>
          <w:sz w:val="22"/>
          <w:szCs w:val="22"/>
        </w:rPr>
        <w:t xml:space="preserve"> obtenues sur chaque sous-critère.</w:t>
      </w:r>
    </w:p>
    <w:p w14:paraId="24CA8EC6" w14:textId="085F94A5" w:rsidR="00E25A5B" w:rsidRPr="0006068D" w:rsidRDefault="00E25A5B" w:rsidP="00F10B36">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Les offres ayant obtenues une note technique inférieure à </w:t>
      </w:r>
      <w:del w:id="93" w:author="Clémence GAUDET" w:date="2026-05-20T19:49:00Z">
        <w:r w:rsidR="0021669F" w:rsidDel="00C22865">
          <w:rPr>
            <w:rFonts w:asciiTheme="minorHAnsi" w:hAnsiTheme="minorHAnsi" w:cstheme="minorHAnsi"/>
            <w:sz w:val="22"/>
            <w:szCs w:val="22"/>
          </w:rPr>
          <w:delText>2</w:delText>
        </w:r>
      </w:del>
      <w:ins w:id="94" w:author="Clémence GAUDET" w:date="2026-05-20T19:49:00Z">
        <w:r w:rsidR="00C22865">
          <w:rPr>
            <w:rFonts w:asciiTheme="minorHAnsi" w:hAnsiTheme="minorHAnsi" w:cstheme="minorHAnsi"/>
            <w:sz w:val="22"/>
            <w:szCs w:val="22"/>
          </w:rPr>
          <w:t>3</w:t>
        </w:r>
      </w:ins>
      <w:r w:rsidR="0021669F">
        <w:rPr>
          <w:rFonts w:asciiTheme="minorHAnsi" w:hAnsiTheme="minorHAnsi" w:cstheme="minorHAnsi"/>
          <w:sz w:val="22"/>
          <w:szCs w:val="22"/>
        </w:rPr>
        <w:t>5/</w:t>
      </w:r>
      <w:ins w:id="95" w:author="Clémence GAUDET" w:date="2026-05-20T19:48:00Z">
        <w:r w:rsidR="00C22865">
          <w:rPr>
            <w:rFonts w:asciiTheme="minorHAnsi" w:hAnsiTheme="minorHAnsi" w:cstheme="minorHAnsi"/>
            <w:sz w:val="22"/>
            <w:szCs w:val="22"/>
          </w:rPr>
          <w:t>5</w:t>
        </w:r>
      </w:ins>
      <w:del w:id="96" w:author="Clémence GAUDET" w:date="2026-05-20T19:48:00Z">
        <w:r w:rsidR="0021669F" w:rsidDel="00C22865">
          <w:rPr>
            <w:rFonts w:asciiTheme="minorHAnsi" w:hAnsiTheme="minorHAnsi" w:cstheme="minorHAnsi"/>
            <w:sz w:val="22"/>
            <w:szCs w:val="22"/>
          </w:rPr>
          <w:delText>4</w:delText>
        </w:r>
      </w:del>
      <w:r w:rsidR="0021669F">
        <w:rPr>
          <w:rFonts w:asciiTheme="minorHAnsi" w:hAnsiTheme="minorHAnsi" w:cstheme="minorHAnsi"/>
          <w:sz w:val="22"/>
          <w:szCs w:val="22"/>
        </w:rPr>
        <w:t>0</w:t>
      </w:r>
      <w:r w:rsidRPr="0006068D">
        <w:rPr>
          <w:rFonts w:asciiTheme="minorHAnsi" w:hAnsiTheme="minorHAnsi" w:cstheme="minorHAnsi"/>
          <w:sz w:val="22"/>
          <w:szCs w:val="22"/>
        </w:rPr>
        <w:t xml:space="preserve"> seront considérées comme </w:t>
      </w:r>
      <w:r w:rsidR="008551EE" w:rsidRPr="0006068D">
        <w:rPr>
          <w:rFonts w:asciiTheme="minorHAnsi" w:hAnsiTheme="minorHAnsi" w:cstheme="minorHAnsi"/>
          <w:sz w:val="22"/>
          <w:szCs w:val="22"/>
        </w:rPr>
        <w:t>inappropriées</w:t>
      </w:r>
      <w:r w:rsidRPr="0006068D">
        <w:rPr>
          <w:rFonts w:asciiTheme="minorHAnsi" w:hAnsiTheme="minorHAnsi" w:cstheme="minorHAnsi"/>
          <w:sz w:val="22"/>
          <w:szCs w:val="22"/>
        </w:rPr>
        <w:t>.</w:t>
      </w:r>
      <w:del w:id="97" w:author="Clémence GAUDET" w:date="2026-05-20T19:48:00Z">
        <w:r w:rsidRPr="0006068D" w:rsidDel="00C22865">
          <w:rPr>
            <w:rFonts w:asciiTheme="minorHAnsi" w:hAnsiTheme="minorHAnsi" w:cstheme="minorHAnsi"/>
            <w:sz w:val="22"/>
            <w:szCs w:val="22"/>
          </w:rPr>
          <w:delText>]</w:delText>
        </w:r>
      </w:del>
    </w:p>
    <w:p w14:paraId="2918C3FC" w14:textId="31788A1C" w:rsidR="003F0AAC" w:rsidRPr="0006068D" w:rsidRDefault="00E23E75" w:rsidP="0006068D">
      <w:pPr>
        <w:pStyle w:val="Titre2"/>
        <w:spacing w:before="120" w:after="120" w:line="240" w:lineRule="auto"/>
        <w:jc w:val="both"/>
        <w:rPr>
          <w:rFonts w:asciiTheme="minorHAnsi" w:hAnsiTheme="minorHAnsi" w:cstheme="minorHAnsi"/>
          <w:sz w:val="22"/>
          <w:szCs w:val="22"/>
          <w:u w:val="single"/>
        </w:rPr>
      </w:pPr>
      <w:bookmarkStart w:id="98" w:name="_Toc229549882"/>
      <w:r w:rsidRPr="0006068D">
        <w:rPr>
          <w:rFonts w:asciiTheme="minorHAnsi" w:hAnsiTheme="minorHAnsi" w:cstheme="minorHAnsi"/>
          <w:sz w:val="22"/>
          <w:szCs w:val="22"/>
          <w:u w:val="single"/>
        </w:rPr>
        <w:t>Négociations</w:t>
      </w:r>
      <w:bookmarkEnd w:id="98"/>
    </w:p>
    <w:p w14:paraId="5A5973FB" w14:textId="4B22115E" w:rsidR="00E06FAF" w:rsidRPr="0006068D" w:rsidRDefault="003F0AAC" w:rsidP="00A8649F">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Après une première analyse des offres, le Comité d’évaluation pourra négocier</w:t>
      </w:r>
      <w:r w:rsidR="00E06FAF" w:rsidRPr="00E06FAF">
        <w:rPr>
          <w:rFonts w:asciiTheme="minorHAnsi" w:hAnsiTheme="minorHAnsi" w:cstheme="minorHAnsi"/>
          <w:color w:val="000000"/>
          <w:sz w:val="22"/>
          <w:szCs w:val="22"/>
        </w:rPr>
        <w:t xml:space="preserve"> </w:t>
      </w:r>
      <w:r w:rsidR="00E06FAF" w:rsidRPr="00E23E75">
        <w:rPr>
          <w:rFonts w:asciiTheme="minorHAnsi" w:hAnsiTheme="minorHAnsi" w:cstheme="minorHAnsi"/>
          <w:color w:val="000000"/>
          <w:sz w:val="22"/>
          <w:szCs w:val="22"/>
        </w:rPr>
        <w:t xml:space="preserve">avec </w:t>
      </w:r>
      <w:r w:rsidR="00E06FAF">
        <w:rPr>
          <w:rFonts w:asciiTheme="minorHAnsi" w:hAnsiTheme="minorHAnsi" w:cstheme="minorHAnsi"/>
          <w:color w:val="000000"/>
          <w:sz w:val="22"/>
          <w:szCs w:val="22"/>
        </w:rPr>
        <w:t>les deux</w:t>
      </w:r>
      <w:r w:rsidR="00E06FAF" w:rsidRPr="00E23E75">
        <w:rPr>
          <w:rFonts w:asciiTheme="minorHAnsi" w:hAnsiTheme="minorHAnsi" w:cstheme="minorHAnsi"/>
          <w:color w:val="000000"/>
          <w:sz w:val="22"/>
          <w:szCs w:val="22"/>
        </w:rPr>
        <w:t xml:space="preserve"> soumissionnaires</w:t>
      </w:r>
      <w:r w:rsidR="00E06FAF">
        <w:rPr>
          <w:rFonts w:asciiTheme="minorHAnsi" w:hAnsiTheme="minorHAnsi" w:cstheme="minorHAnsi"/>
          <w:color w:val="000000"/>
          <w:sz w:val="22"/>
          <w:szCs w:val="22"/>
        </w:rPr>
        <w:t xml:space="preserve"> les mieux classé</w:t>
      </w:r>
      <w:r w:rsidR="00E06FAF" w:rsidRPr="00E23E75">
        <w:rPr>
          <w:rFonts w:asciiTheme="minorHAnsi" w:hAnsiTheme="minorHAnsi" w:cstheme="minorHAnsi"/>
          <w:color w:val="000000"/>
          <w:sz w:val="22"/>
          <w:szCs w:val="22"/>
        </w:rPr>
        <w:t xml:space="preserve"> dans le respect du principe de l’égalité de traitement. </w:t>
      </w:r>
    </w:p>
    <w:p w14:paraId="0AF9E256" w14:textId="1BF398F5" w:rsidR="00B56357" w:rsidRPr="00E23E75" w:rsidRDefault="000A457A" w:rsidP="00403232">
      <w:pPr>
        <w:spacing w:before="120"/>
        <w:jc w:val="both"/>
        <w:rPr>
          <w:rFonts w:asciiTheme="minorHAnsi" w:hAnsiTheme="minorHAnsi" w:cstheme="minorHAnsi"/>
          <w:color w:val="000000"/>
          <w:sz w:val="22"/>
          <w:szCs w:val="22"/>
        </w:rPr>
      </w:pPr>
      <w:r w:rsidRPr="0006068D">
        <w:rPr>
          <w:rFonts w:asciiTheme="minorHAnsi" w:hAnsiTheme="minorHAnsi" w:cstheme="minorHAnsi"/>
          <w:sz w:val="22"/>
          <w:szCs w:val="22"/>
        </w:rPr>
        <w:t>T</w:t>
      </w:r>
      <w:r w:rsidRPr="009A7AC5">
        <w:rPr>
          <w:rFonts w:asciiTheme="minorHAnsi" w:hAnsiTheme="minorHAnsi" w:cstheme="minorHAnsi"/>
          <w:sz w:val="22"/>
          <w:szCs w:val="22"/>
        </w:rPr>
        <w:t xml:space="preserve">outefois, le pouvoir </w:t>
      </w:r>
      <w:r w:rsidRPr="001414BF">
        <w:rPr>
          <w:rFonts w:asciiTheme="minorHAnsi" w:hAnsiTheme="minorHAnsi" w:cstheme="minorHAnsi"/>
          <w:sz w:val="22"/>
          <w:szCs w:val="22"/>
        </w:rPr>
        <w:t>adjudicateur se réserve le droit de procéder à l’attri</w:t>
      </w:r>
      <w:r w:rsidRPr="00E23E75">
        <w:rPr>
          <w:rFonts w:asciiTheme="minorHAnsi" w:hAnsiTheme="minorHAnsi" w:cstheme="minorHAnsi"/>
          <w:sz w:val="22"/>
          <w:szCs w:val="22"/>
        </w:rPr>
        <w:t>bution du marché sans négociation.</w:t>
      </w:r>
    </w:p>
    <w:p w14:paraId="167A696F" w14:textId="77777777" w:rsidR="00915372" w:rsidRPr="00E23E75" w:rsidRDefault="00915372" w:rsidP="00403232">
      <w:pPr>
        <w:spacing w:before="120" w:line="240" w:lineRule="auto"/>
        <w:jc w:val="both"/>
        <w:rPr>
          <w:rFonts w:asciiTheme="minorHAnsi" w:hAnsiTheme="minorHAnsi" w:cstheme="minorHAnsi"/>
          <w:sz w:val="22"/>
          <w:szCs w:val="22"/>
        </w:rPr>
      </w:pPr>
    </w:p>
    <w:p w14:paraId="633EA52B" w14:textId="06B6349B" w:rsidR="003F0AAC" w:rsidRPr="0006068D" w:rsidRDefault="00E90D73" w:rsidP="0006068D">
      <w:pPr>
        <w:pStyle w:val="Titre2"/>
        <w:spacing w:before="120" w:after="120" w:line="240" w:lineRule="auto"/>
        <w:jc w:val="both"/>
        <w:rPr>
          <w:rFonts w:asciiTheme="minorHAnsi" w:hAnsiTheme="minorHAnsi" w:cstheme="minorHAnsi"/>
          <w:caps/>
          <w:sz w:val="28"/>
          <w:szCs w:val="22"/>
          <w:u w:val="single"/>
        </w:rPr>
      </w:pPr>
      <w:bookmarkStart w:id="99" w:name="_Toc229549883"/>
      <w:r w:rsidRPr="0006068D">
        <w:rPr>
          <w:rFonts w:asciiTheme="minorHAnsi" w:hAnsiTheme="minorHAnsi" w:cstheme="minorHAnsi"/>
          <w:sz w:val="22"/>
          <w:szCs w:val="22"/>
          <w:u w:val="single"/>
        </w:rPr>
        <w:lastRenderedPageBreak/>
        <w:t>Attribution</w:t>
      </w:r>
      <w:bookmarkEnd w:id="99"/>
      <w:r>
        <w:rPr>
          <w:rFonts w:asciiTheme="minorHAnsi" w:hAnsiTheme="minorHAnsi" w:cstheme="minorHAnsi"/>
          <w:b w:val="0"/>
          <w:caps/>
          <w:sz w:val="28"/>
          <w:szCs w:val="22"/>
          <w:u w:val="single"/>
        </w:rPr>
        <w:t xml:space="preserve"> </w:t>
      </w:r>
    </w:p>
    <w:p w14:paraId="7553552F" w14:textId="77777777" w:rsidR="003F0AAC" w:rsidRPr="0006068D" w:rsidRDefault="003F0AAC" w:rsidP="00403232">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Une </w:t>
      </w:r>
      <w:r w:rsidRPr="00E23E75">
        <w:rPr>
          <w:rFonts w:asciiTheme="minorHAnsi" w:hAnsiTheme="minorHAnsi" w:cstheme="minorHAnsi"/>
          <w:b/>
          <w:sz w:val="22"/>
          <w:szCs w:val="22"/>
        </w:rPr>
        <w:t>note globale (NG sur un maximum de 100 points)</w:t>
      </w:r>
      <w:r w:rsidRPr="0006068D">
        <w:rPr>
          <w:rFonts w:asciiTheme="minorHAnsi" w:hAnsiTheme="minorHAnsi" w:cstheme="minorHAnsi"/>
          <w:sz w:val="22"/>
          <w:szCs w:val="22"/>
        </w:rPr>
        <w:t xml:space="preserve"> obtenue par addition des notes technique et financière (</w:t>
      </w:r>
      <w:r w:rsidRPr="0006068D">
        <w:rPr>
          <w:rFonts w:asciiTheme="minorHAnsi" w:hAnsiTheme="minorHAnsi" w:cstheme="minorHAnsi"/>
          <w:b/>
          <w:sz w:val="22"/>
          <w:szCs w:val="22"/>
        </w:rPr>
        <w:t>NG=NF+NT</w:t>
      </w:r>
      <w:r w:rsidRPr="0006068D">
        <w:rPr>
          <w:rFonts w:asciiTheme="minorHAnsi" w:hAnsiTheme="minorHAnsi" w:cstheme="minorHAnsi"/>
          <w:sz w:val="22"/>
          <w:szCs w:val="22"/>
        </w:rPr>
        <w:t>) sera attribuée à chaque offre évaluée techniquement et financièrement.</w:t>
      </w:r>
    </w:p>
    <w:p w14:paraId="78A0A370" w14:textId="136C7EA9" w:rsidR="003F0AAC" w:rsidRPr="0006068D" w:rsidRDefault="003F0AAC"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soumissionnaire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ayant obtenu la note globale la plus élevée sera</w:t>
      </w:r>
      <w:r w:rsidR="001302BD" w:rsidRPr="0006068D">
        <w:rPr>
          <w:rFonts w:asciiTheme="minorHAnsi" w:hAnsiTheme="minorHAnsi" w:cstheme="minorHAnsi"/>
          <w:sz w:val="22"/>
          <w:szCs w:val="22"/>
        </w:rPr>
        <w:t xml:space="preserve"> (seront)</w:t>
      </w:r>
      <w:r w:rsidRPr="0006068D">
        <w:rPr>
          <w:rFonts w:asciiTheme="minorHAnsi" w:hAnsiTheme="minorHAnsi" w:cstheme="minorHAnsi"/>
          <w:sz w:val="22"/>
          <w:szCs w:val="22"/>
        </w:rPr>
        <w:t xml:space="preserve"> considéré</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comme ayant fourni l'offre économiquement la plus avantageuse et se verra </w:t>
      </w:r>
      <w:r w:rsidR="001302BD" w:rsidRPr="0006068D">
        <w:rPr>
          <w:rFonts w:asciiTheme="minorHAnsi" w:hAnsiTheme="minorHAnsi" w:cstheme="minorHAnsi"/>
          <w:sz w:val="22"/>
          <w:szCs w:val="22"/>
        </w:rPr>
        <w:t xml:space="preserve">(verront) </w:t>
      </w:r>
      <w:r w:rsidRPr="0006068D">
        <w:rPr>
          <w:rFonts w:asciiTheme="minorHAnsi" w:hAnsiTheme="minorHAnsi" w:cstheme="minorHAnsi"/>
          <w:sz w:val="22"/>
          <w:szCs w:val="22"/>
        </w:rPr>
        <w:t>attribuer le marché.</w:t>
      </w:r>
    </w:p>
    <w:p w14:paraId="44C8804F" w14:textId="170CC546" w:rsidR="00A60E9D" w:rsidRPr="00A60E9D" w:rsidRDefault="003F0AAC" w:rsidP="00403232">
      <w:pPr>
        <w:spacing w:before="120" w:line="240" w:lineRule="auto"/>
        <w:jc w:val="both"/>
        <w:rPr>
          <w:rFonts w:asciiTheme="minorHAnsi" w:hAnsiTheme="minorHAnsi" w:cstheme="minorHAnsi"/>
          <w:color w:val="000000"/>
          <w:sz w:val="22"/>
          <w:szCs w:val="22"/>
        </w:rPr>
      </w:pPr>
      <w:r w:rsidRPr="00A60E9D">
        <w:rPr>
          <w:rFonts w:asciiTheme="minorHAnsi" w:hAnsiTheme="minorHAnsi" w:cstheme="minorHAnsi"/>
          <w:color w:val="000000"/>
          <w:sz w:val="22"/>
          <w:szCs w:val="22"/>
        </w:rPr>
        <w:t xml:space="preserve">Le pouvoir adjudicateur peut ne pas donner </w:t>
      </w:r>
      <w:r w:rsidRPr="00E23E75">
        <w:rPr>
          <w:rFonts w:asciiTheme="minorHAnsi" w:hAnsiTheme="minorHAnsi" w:cstheme="minorHAnsi"/>
          <w:color w:val="000000"/>
          <w:sz w:val="22"/>
          <w:szCs w:val="22"/>
        </w:rPr>
        <w:t>suite à la consultation pour tout motif d'intérêt général.</w:t>
      </w:r>
    </w:p>
    <w:p w14:paraId="050A69CF" w14:textId="2A9DBE42" w:rsidR="00FB79BF" w:rsidRPr="0006068D" w:rsidRDefault="00FB79BF" w:rsidP="007B3BCD">
      <w:pPr>
        <w:pStyle w:val="v"/>
        <w:widowControl w:val="0"/>
        <w:numPr>
          <w:ilvl w:val="0"/>
          <w:numId w:val="6"/>
        </w:numPr>
        <w:spacing w:before="240" w:after="120"/>
        <w:ind w:left="0" w:firstLine="0"/>
        <w:outlineLvl w:val="0"/>
        <w:rPr>
          <w:rFonts w:asciiTheme="minorHAnsi" w:hAnsiTheme="minorHAnsi" w:cstheme="minorHAnsi"/>
          <w:b/>
          <w:caps/>
          <w:sz w:val="28"/>
          <w:szCs w:val="22"/>
          <w:u w:val="single"/>
        </w:rPr>
      </w:pPr>
      <w:bookmarkStart w:id="100" w:name="_Toc491193515"/>
      <w:bookmarkStart w:id="101" w:name="_Toc491193970"/>
      <w:bookmarkStart w:id="102" w:name="_Toc229549884"/>
      <w:bookmarkEnd w:id="100"/>
      <w:bookmarkEnd w:id="101"/>
      <w:r w:rsidRPr="0006068D">
        <w:rPr>
          <w:rFonts w:asciiTheme="minorHAnsi" w:hAnsiTheme="minorHAnsi" w:cstheme="minorHAnsi"/>
          <w:b/>
          <w:caps/>
          <w:sz w:val="28"/>
          <w:szCs w:val="22"/>
          <w:u w:val="single"/>
        </w:rPr>
        <w:t>Traitement des données à caractère personnel dans le cadre de la présente consultation et pour le suivi d’exécution du contrat</w:t>
      </w:r>
      <w:bookmarkEnd w:id="102"/>
    </w:p>
    <w:p w14:paraId="61DB45A9" w14:textId="4AC03B6C"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06068D" w:rsidRDefault="00FB79BF" w:rsidP="0002417A">
      <w:pPr>
        <w:pStyle w:val="Titre2"/>
        <w:spacing w:before="120" w:after="120" w:line="240" w:lineRule="auto"/>
        <w:jc w:val="both"/>
        <w:rPr>
          <w:rFonts w:asciiTheme="minorHAnsi" w:hAnsiTheme="minorHAnsi" w:cstheme="minorHAnsi"/>
          <w:sz w:val="22"/>
          <w:szCs w:val="22"/>
          <w:u w:val="single"/>
        </w:rPr>
      </w:pPr>
      <w:bookmarkStart w:id="103" w:name="_Toc229549885"/>
      <w:r w:rsidRPr="0006068D">
        <w:rPr>
          <w:rFonts w:asciiTheme="minorHAnsi" w:hAnsiTheme="minorHAnsi" w:cstheme="minorHAnsi"/>
          <w:sz w:val="22"/>
          <w:szCs w:val="22"/>
          <w:u w:val="single"/>
        </w:rPr>
        <w:t>Identité et coordonnées du responsable de traitement et de son représentant :</w:t>
      </w:r>
      <w:bookmarkEnd w:id="103"/>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4" w:name="_Toc229549886"/>
      <w:r w:rsidRPr="0006068D">
        <w:rPr>
          <w:rFonts w:asciiTheme="minorHAnsi" w:hAnsiTheme="minorHAnsi" w:cstheme="minorHAnsi"/>
          <w:sz w:val="22"/>
          <w:szCs w:val="22"/>
          <w:u w:val="single"/>
        </w:rPr>
        <w:t>Pour la plateforme PLACE :</w:t>
      </w:r>
      <w:bookmarkEnd w:id="104"/>
      <w:r w:rsidRPr="0006068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Ministère de l'action et des comptes publics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75703 Paris Cedex 13</w:t>
      </w:r>
    </w:p>
    <w:p w14:paraId="7EC5BF5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Représentée par le Directeur des achats de l'Etat</w:t>
      </w:r>
    </w:p>
    <w:p w14:paraId="034955E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F72344C"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Direction des achats de l’Etat représenté par son Directeur</w:t>
      </w:r>
    </w:p>
    <w:p w14:paraId="4B4D213A"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5" w:name="_Toc229549887"/>
      <w:r w:rsidRPr="0006068D">
        <w:rPr>
          <w:rFonts w:asciiTheme="minorHAnsi" w:hAnsiTheme="minorHAnsi" w:cstheme="minorHAnsi"/>
          <w:sz w:val="22"/>
          <w:szCs w:val="22"/>
          <w:u w:val="single"/>
        </w:rPr>
        <w:t>Coordonnées du délégué à la protection des données personnelles :</w:t>
      </w:r>
      <w:bookmarkEnd w:id="105"/>
    </w:p>
    <w:p w14:paraId="4A91DEFE" w14:textId="5924A205" w:rsidR="00FB79BF" w:rsidRPr="0006068D" w:rsidRDefault="00FB79BF" w:rsidP="0002417A">
      <w:pPr>
        <w:pStyle w:val="Default"/>
        <w:spacing w:before="120"/>
        <w:jc w:val="both"/>
        <w:rPr>
          <w:rFonts w:asciiTheme="minorHAnsi" w:hAnsiTheme="minorHAnsi" w:cstheme="minorHAnsi"/>
          <w:color w:val="auto"/>
          <w:sz w:val="22"/>
          <w:szCs w:val="22"/>
        </w:rPr>
      </w:pPr>
      <w:hyperlink r:id="rId15" w:history="1">
        <w:r w:rsidRPr="0006068D">
          <w:rPr>
            <w:rFonts w:asciiTheme="minorHAnsi" w:hAnsiTheme="minorHAnsi" w:cstheme="minorHAnsi"/>
            <w:color w:val="auto"/>
            <w:sz w:val="22"/>
            <w:szCs w:val="22"/>
          </w:rPr>
          <w:t>le-delegue-a-la-protection-des-donnees-personnelles@finances.gouv.fr</w:t>
        </w:r>
      </w:hyperlink>
    </w:p>
    <w:p w14:paraId="5381F1CA" w14:textId="77777777" w:rsidR="00FB79BF" w:rsidRPr="0006068D" w:rsidRDefault="00FB79BF" w:rsidP="0002417A">
      <w:pPr>
        <w:pStyle w:val="Default"/>
        <w:spacing w:before="120"/>
        <w:jc w:val="both"/>
        <w:rPr>
          <w:rFonts w:asciiTheme="minorHAnsi" w:hAnsiTheme="minorHAnsi" w:cstheme="minorHAnsi"/>
          <w:color w:val="auto"/>
          <w:sz w:val="22"/>
          <w:szCs w:val="22"/>
        </w:rPr>
      </w:pPr>
    </w:p>
    <w:p w14:paraId="3B25C6AC"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6" w:name="_Toc229549888"/>
      <w:r w:rsidRPr="0006068D">
        <w:rPr>
          <w:rFonts w:asciiTheme="minorHAnsi" w:hAnsiTheme="minorHAnsi" w:cstheme="minorHAnsi"/>
          <w:sz w:val="22"/>
          <w:szCs w:val="22"/>
          <w:u w:val="single"/>
        </w:rPr>
        <w:t>Pour l’autorité contractante :</w:t>
      </w:r>
      <w:bookmarkEnd w:id="106"/>
      <w:r w:rsidRPr="0006068D">
        <w:rPr>
          <w:rFonts w:asciiTheme="minorHAnsi" w:hAnsiTheme="minorHAnsi" w:cstheme="minorHAnsi"/>
          <w:sz w:val="22"/>
          <w:szCs w:val="22"/>
          <w:u w:val="single"/>
        </w:rPr>
        <w:t xml:space="preserve"> </w:t>
      </w:r>
    </w:p>
    <w:p w14:paraId="33438ABA"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Expertise France</w:t>
      </w:r>
    </w:p>
    <w:p w14:paraId="412DDE08" w14:textId="763CF809" w:rsidR="00FB79BF" w:rsidRPr="0006068D" w:rsidRDefault="00F32194" w:rsidP="0002417A">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40, Boulevard de Port Royal</w:t>
      </w:r>
    </w:p>
    <w:p w14:paraId="17ABB84B" w14:textId="6D4A10FE"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00</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 xml:space="preserve"> Paris</w:t>
      </w:r>
    </w:p>
    <w:p w14:paraId="31C9D17D" w14:textId="0D66ECC6"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w:t>
      </w:r>
      <w:r w:rsidR="00F32194">
        <w:rPr>
          <w:rFonts w:asciiTheme="minorHAnsi" w:hAnsiTheme="minorHAnsi" w:cstheme="minorHAnsi"/>
          <w:color w:val="auto"/>
          <w:sz w:val="22"/>
          <w:szCs w:val="22"/>
        </w:rPr>
        <w:t>ntée par son Directeur Général,</w:t>
      </w:r>
    </w:p>
    <w:p w14:paraId="267683C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BA92056"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Département des Systèmes d’Information représenté par son Directeur</w:t>
      </w:r>
    </w:p>
    <w:p w14:paraId="124A56F1"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7" w:name="_Toc229549889"/>
      <w:r w:rsidRPr="0006068D">
        <w:rPr>
          <w:rFonts w:asciiTheme="minorHAnsi" w:hAnsiTheme="minorHAnsi" w:cstheme="minorHAnsi"/>
          <w:sz w:val="22"/>
          <w:szCs w:val="22"/>
          <w:u w:val="single"/>
        </w:rPr>
        <w:t>Coordonnées du délégué à la protection des données personnelles :</w:t>
      </w:r>
      <w:bookmarkEnd w:id="107"/>
    </w:p>
    <w:p w14:paraId="48F60AE8" w14:textId="77777777" w:rsidR="00FB79BF" w:rsidRDefault="00FB79BF" w:rsidP="0002417A">
      <w:pPr>
        <w:pStyle w:val="Default"/>
        <w:spacing w:before="120"/>
        <w:jc w:val="both"/>
        <w:rPr>
          <w:rFonts w:asciiTheme="minorHAnsi" w:hAnsiTheme="minorHAnsi" w:cstheme="minorHAnsi"/>
          <w:color w:val="auto"/>
          <w:sz w:val="22"/>
          <w:szCs w:val="22"/>
        </w:rPr>
      </w:pPr>
      <w:hyperlink r:id="rId16" w:history="1">
        <w:r w:rsidRPr="0006068D">
          <w:rPr>
            <w:rFonts w:asciiTheme="minorHAnsi" w:hAnsiTheme="minorHAnsi" w:cstheme="minorHAnsi"/>
            <w:color w:val="auto"/>
            <w:sz w:val="22"/>
            <w:szCs w:val="22"/>
          </w:rPr>
          <w:t>informatique.libertes@expertisefrance.fr</w:t>
        </w:r>
      </w:hyperlink>
    </w:p>
    <w:p w14:paraId="220D3854" w14:textId="5B7AC15F" w:rsidR="00FB79BF" w:rsidRPr="0006068D" w:rsidRDefault="00FB79BF" w:rsidP="0002417A">
      <w:pPr>
        <w:pStyle w:val="Default"/>
        <w:spacing w:before="120"/>
        <w:jc w:val="both"/>
        <w:rPr>
          <w:rFonts w:asciiTheme="minorHAnsi" w:hAnsiTheme="minorHAnsi" w:cstheme="minorHAnsi"/>
          <w:color w:val="auto"/>
          <w:sz w:val="22"/>
          <w:szCs w:val="22"/>
        </w:rPr>
      </w:pPr>
    </w:p>
    <w:p w14:paraId="7036C46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fondements juridiques légitimant le ou les traitements correspondent aux c) et e) de l'article 6.1 du RGPD, à savoir que :</w:t>
      </w:r>
    </w:p>
    <w:p w14:paraId="0018C397" w14:textId="6D066A5D"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au respect d’une obligation légale à laquelle Expertise France est soumis ;</w:t>
      </w:r>
    </w:p>
    <w:p w14:paraId="51141F31" w14:textId="6C1BFCCE"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à l’exécution d’une mission d’intérêt public ou relevant de l’exercice de l’autorité publique dont est investi Expertise France ;</w:t>
      </w:r>
    </w:p>
    <w:p w14:paraId="0BFD8282" w14:textId="78ED0FFD"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Les finalités du ou des traitements sont : </w:t>
      </w:r>
    </w:p>
    <w:p w14:paraId="17845EF7" w14:textId="74DC7016"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 présente procédure de passation, </w:t>
      </w:r>
    </w:p>
    <w:p w14:paraId="4C3BE3E0" w14:textId="08BE6D4A"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l’attribution d’un marché public. </w:t>
      </w:r>
    </w:p>
    <w:p w14:paraId="30A1E06B"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7A3F19C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personne dont les données à caractère personnel sont collectées dans le cadre de la présente procédure dispose d'un droit de réclamation auprès de la CNIL.</w:t>
      </w:r>
    </w:p>
    <w:p w14:paraId="6AF78D03" w14:textId="77777777" w:rsidR="00E90D73" w:rsidRPr="00A60E9D" w:rsidRDefault="00E90D73" w:rsidP="00E90D73">
      <w:pPr>
        <w:spacing w:before="120" w:line="240" w:lineRule="auto"/>
        <w:jc w:val="both"/>
        <w:rPr>
          <w:rFonts w:asciiTheme="minorHAnsi" w:hAnsiTheme="minorHAnsi" w:cstheme="minorHAnsi"/>
          <w:sz w:val="22"/>
          <w:szCs w:val="22"/>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8" w:name="_Toc229549890"/>
      <w:r w:rsidRPr="00921E55">
        <w:rPr>
          <w:rFonts w:asciiTheme="minorHAnsi" w:hAnsiTheme="minorHAnsi" w:cstheme="minorHAnsi"/>
          <w:b/>
          <w:caps/>
          <w:sz w:val="28"/>
          <w:szCs w:val="22"/>
          <w:u w:val="single"/>
        </w:rPr>
        <w:t>AUTRES RENSEIGNEMENTS</w:t>
      </w:r>
      <w:bookmarkEnd w:id="108"/>
    </w:p>
    <w:p w14:paraId="5E8C818C" w14:textId="77777777" w:rsidR="00E90D73" w:rsidRPr="00E23E75" w:rsidRDefault="00E90D73" w:rsidP="00E90D73">
      <w:pPr>
        <w:pStyle w:val="Default"/>
        <w:spacing w:before="120"/>
        <w:jc w:val="both"/>
        <w:rPr>
          <w:rFonts w:asciiTheme="minorHAnsi" w:hAnsiTheme="minorHAnsi" w:cstheme="minorHAnsi"/>
          <w:color w:val="auto"/>
          <w:sz w:val="22"/>
          <w:szCs w:val="22"/>
        </w:rPr>
      </w:pPr>
      <w:r w:rsidRPr="00E23E75">
        <w:rPr>
          <w:rFonts w:asciiTheme="minorHAnsi" w:hAnsiTheme="minorHAnsi" w:cstheme="minorHAnsi"/>
          <w:color w:val="auto"/>
          <w:sz w:val="22"/>
          <w:szCs w:val="22"/>
        </w:rPr>
        <w:t>Toute demande d’informations complémentaires sur des points techniques ou administratifs du dossier devra être effectuée via la Plateforme des Achats de l’Etat au plus tard 5 jours ouvrés avant la date limite de remise des offres.</w:t>
      </w:r>
    </w:p>
    <w:p w14:paraId="4F52CFE5" w14:textId="77777777" w:rsidR="00E90D73" w:rsidRPr="00921E55"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Expertise France s’engage à fournir une réponse au plus tard 2 jours ouvrés avant la date limite de remise des offres.</w:t>
      </w:r>
    </w:p>
    <w:p w14:paraId="36FE5D95" w14:textId="77777777" w:rsidR="00E90D73"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14:paraId="52F1510C" w14:textId="77777777" w:rsidR="00E90D73" w:rsidRPr="00921E55" w:rsidRDefault="00E90D73" w:rsidP="00E90D73">
      <w:pPr>
        <w:pStyle w:val="Default"/>
        <w:spacing w:before="120"/>
        <w:jc w:val="both"/>
        <w:rPr>
          <w:rFonts w:asciiTheme="minorHAnsi" w:hAnsiTheme="minorHAnsi" w:cstheme="minorHAnsi"/>
          <w:color w:val="auto"/>
          <w:sz w:val="22"/>
          <w:szCs w:val="22"/>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9" w:name="_Toc410899708"/>
      <w:bookmarkStart w:id="110" w:name="_Toc229549891"/>
      <w:r w:rsidRPr="0006068D">
        <w:rPr>
          <w:rFonts w:asciiTheme="minorHAnsi" w:hAnsiTheme="minorHAnsi" w:cstheme="minorHAnsi"/>
          <w:b/>
          <w:caps/>
          <w:sz w:val="28"/>
          <w:szCs w:val="22"/>
          <w:u w:val="single"/>
        </w:rPr>
        <w:t>Voies et délais de recours</w:t>
      </w:r>
      <w:bookmarkEnd w:id="109"/>
      <w:bookmarkEnd w:id="110"/>
    </w:p>
    <w:p w14:paraId="524C2C77" w14:textId="77777777" w:rsidR="004D375A" w:rsidRPr="00B34E6C" w:rsidRDefault="004D375A" w:rsidP="004D375A">
      <w:pPr>
        <w:pStyle w:val="NormalWeb"/>
        <w:spacing w:before="0" w:after="0" w:line="276" w:lineRule="auto"/>
        <w:rPr>
          <w:rFonts w:asciiTheme="minorHAnsi" w:hAnsiTheme="minorHAnsi" w:cstheme="minorHAnsi"/>
          <w:sz w:val="22"/>
        </w:rPr>
      </w:pPr>
      <w:r w:rsidRPr="00E23E75">
        <w:rPr>
          <w:rFonts w:asciiTheme="minorHAnsi" w:hAnsiTheme="minorHAnsi" w:cstheme="minorHAnsi"/>
          <w:sz w:val="22"/>
          <w:szCs w:val="22"/>
        </w:rPr>
        <w:t xml:space="preserve">L'instance chargée des procédures de recours est le Tribunal </w:t>
      </w:r>
      <w:r>
        <w:rPr>
          <w:rFonts w:asciiTheme="minorHAnsi" w:hAnsiTheme="minorHAnsi" w:cstheme="minorHAnsi"/>
          <w:sz w:val="22"/>
          <w:szCs w:val="22"/>
        </w:rPr>
        <w:t>judiciaire</w:t>
      </w:r>
      <w:r w:rsidRPr="00E23E75">
        <w:rPr>
          <w:rFonts w:asciiTheme="minorHAnsi" w:hAnsiTheme="minorHAnsi" w:cstheme="minorHAnsi"/>
          <w:sz w:val="22"/>
          <w:szCs w:val="22"/>
        </w:rPr>
        <w:t xml:space="preserve"> de Paris, </w:t>
      </w:r>
      <w:r>
        <w:rPr>
          <w:rFonts w:asciiTheme="minorHAnsi" w:hAnsiTheme="minorHAnsi" w:cstheme="minorHAnsi"/>
          <w:sz w:val="22"/>
        </w:rPr>
        <w:t xml:space="preserve">Parvis du Tribunal de Paris </w:t>
      </w:r>
      <w:r w:rsidRPr="00976903">
        <w:rPr>
          <w:rFonts w:asciiTheme="minorHAnsi" w:hAnsiTheme="minorHAnsi" w:cstheme="minorHAnsi"/>
          <w:sz w:val="22"/>
        </w:rPr>
        <w:t>75 859 PARIS Cedex 17</w:t>
      </w:r>
      <w:r>
        <w:rPr>
          <w:rFonts w:asciiTheme="minorHAnsi" w:hAnsiTheme="minorHAnsi" w:cstheme="minorHAnsi"/>
          <w:sz w:val="22"/>
        </w:rPr>
        <w:t xml:space="preserve"> </w:t>
      </w:r>
      <w:r w:rsidRPr="0006068D">
        <w:rPr>
          <w:rFonts w:asciiTheme="minorHAnsi" w:hAnsiTheme="minorHAnsi" w:cstheme="minorHAnsi"/>
          <w:sz w:val="22"/>
          <w:szCs w:val="22"/>
        </w:rPr>
        <w:t xml:space="preserve">; e-mail : </w:t>
      </w:r>
      <w:hyperlink r:id="rId17" w:history="1">
        <w:r w:rsidRPr="00976903">
          <w:rPr>
            <w:rStyle w:val="Lienhypertexte"/>
            <w:rFonts w:asciiTheme="minorHAnsi" w:hAnsiTheme="minorHAnsi" w:cstheme="minorHAnsi"/>
            <w:sz w:val="22"/>
          </w:rPr>
          <w:t>tj-paris@justice.fr</w:t>
        </w:r>
      </w:hyperlink>
      <w:r w:rsidRPr="00976903">
        <w:rPr>
          <w:rFonts w:asciiTheme="minorHAnsi" w:hAnsiTheme="minorHAnsi" w:cstheme="minorHAnsi"/>
          <w:sz w:val="22"/>
        </w:rPr>
        <w:t>.</w:t>
      </w:r>
    </w:p>
    <w:p w14:paraId="4F52ABAB" w14:textId="77777777" w:rsidR="004D375A" w:rsidRPr="004D375A" w:rsidRDefault="004D375A" w:rsidP="004D375A">
      <w:pPr>
        <w:jc w:val="both"/>
        <w:rPr>
          <w:rFonts w:asciiTheme="minorHAnsi" w:hAnsiTheme="minorHAnsi" w:cstheme="minorHAnsi"/>
          <w:sz w:val="22"/>
          <w:szCs w:val="22"/>
        </w:rPr>
      </w:pPr>
      <w:r w:rsidRPr="004D375A">
        <w:rPr>
          <w:rFonts w:asciiTheme="minorHAnsi" w:hAnsiTheme="minorHAnsi" w:cstheme="minorHAnsi"/>
          <w:sz w:val="22"/>
          <w:szCs w:val="22"/>
        </w:rPr>
        <w:t xml:space="preserve">Des renseignements sur l'introduction des recours peuvent être obtenus auprès du Greffe du Tribunal judiciaire de Paris ; e-mail : </w:t>
      </w:r>
      <w:hyperlink r:id="rId18" w:history="1">
        <w:r w:rsidRPr="004D375A">
          <w:rPr>
            <w:rStyle w:val="Lienhypertexte"/>
            <w:rFonts w:asciiTheme="minorHAnsi" w:hAnsiTheme="minorHAnsi" w:cstheme="minorHAnsi"/>
            <w:sz w:val="22"/>
          </w:rPr>
          <w:t>tj-paris@justice.fr</w:t>
        </w:r>
      </w:hyperlink>
      <w:r w:rsidRPr="004D375A">
        <w:rPr>
          <w:rFonts w:asciiTheme="minorHAnsi" w:hAnsiTheme="minorHAnsi" w:cstheme="minorHAnsi"/>
          <w:sz w:val="22"/>
        </w:rPr>
        <w:t>.</w:t>
      </w:r>
    </w:p>
    <w:p w14:paraId="21D606F7" w14:textId="77777777" w:rsidR="00B32F8E" w:rsidRPr="0006068D" w:rsidRDefault="00B32F8E" w:rsidP="00B32F8E">
      <w:pPr>
        <w:rPr>
          <w:rFonts w:asciiTheme="minorHAnsi" w:hAnsiTheme="minorHAnsi" w:cstheme="minorHAnsi"/>
          <w:sz w:val="22"/>
          <w:szCs w:val="22"/>
        </w:rPr>
      </w:pPr>
    </w:p>
    <w:sectPr w:rsidR="00B32F8E" w:rsidRPr="0006068D" w:rsidSect="00CA5CD2">
      <w:headerReference w:type="default" r:id="rId19"/>
      <w:footerReference w:type="even" r:id="rId20"/>
      <w:footerReference w:type="default" r:id="rId21"/>
      <w:headerReference w:type="first" r:id="rId22"/>
      <w:footerReference w:type="first" r:id="rId23"/>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6D556" w14:textId="77777777" w:rsidR="00B34C3D" w:rsidRDefault="00B34C3D">
      <w:r>
        <w:separator/>
      </w:r>
    </w:p>
  </w:endnote>
  <w:endnote w:type="continuationSeparator" w:id="0">
    <w:p w14:paraId="7BE34825" w14:textId="77777777" w:rsidR="00B34C3D" w:rsidRDefault="00B34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5BAD" w14:textId="77777777" w:rsidR="002C6C33" w:rsidRDefault="002C6C3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2C6C33" w:rsidRDefault="002C6C33">
    <w:pPr>
      <w:pStyle w:val="Pieddepage"/>
      <w:ind w:right="360"/>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E335" w14:textId="6E2FB35B" w:rsidR="002C6C33" w:rsidRPr="00EE0FDD" w:rsidRDefault="002C6C33"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43FF2510" w:rsidR="002C6C33" w:rsidRPr="0036169C" w:rsidRDefault="00000000"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Content>
        <w:r w:rsidR="002C6C33" w:rsidRPr="0036169C">
          <w:rPr>
            <w:rFonts w:asciiTheme="minorHAnsi" w:hAnsiTheme="minorHAnsi"/>
            <w:sz w:val="22"/>
            <w:szCs w:val="22"/>
          </w:rPr>
          <w:tab/>
          <w:t xml:space="preserve">Page </w:t>
        </w:r>
        <w:r w:rsidR="002C6C33" w:rsidRPr="0036169C">
          <w:rPr>
            <w:rFonts w:asciiTheme="minorHAnsi" w:hAnsiTheme="minorHAnsi"/>
            <w:b/>
            <w:bCs/>
            <w:sz w:val="22"/>
            <w:szCs w:val="22"/>
          </w:rPr>
          <w:fldChar w:fldCharType="begin"/>
        </w:r>
        <w:r w:rsidR="002C6C33" w:rsidRPr="0036169C">
          <w:rPr>
            <w:rFonts w:asciiTheme="minorHAnsi" w:hAnsiTheme="minorHAnsi"/>
            <w:b/>
            <w:bCs/>
            <w:sz w:val="22"/>
            <w:szCs w:val="22"/>
          </w:rPr>
          <w:instrText>PAGE</w:instrText>
        </w:r>
        <w:r w:rsidR="002C6C33" w:rsidRPr="0036169C">
          <w:rPr>
            <w:rFonts w:asciiTheme="minorHAnsi" w:hAnsiTheme="minorHAnsi"/>
            <w:b/>
            <w:bCs/>
            <w:sz w:val="22"/>
            <w:szCs w:val="22"/>
          </w:rPr>
          <w:fldChar w:fldCharType="separate"/>
        </w:r>
        <w:r w:rsidR="00C22865">
          <w:rPr>
            <w:rFonts w:asciiTheme="minorHAnsi" w:hAnsiTheme="minorHAnsi"/>
            <w:b/>
            <w:bCs/>
            <w:noProof/>
            <w:sz w:val="22"/>
            <w:szCs w:val="22"/>
          </w:rPr>
          <w:t>3</w:t>
        </w:r>
        <w:r w:rsidR="002C6C33" w:rsidRPr="0036169C">
          <w:rPr>
            <w:rFonts w:asciiTheme="minorHAnsi" w:hAnsiTheme="minorHAnsi"/>
            <w:b/>
            <w:bCs/>
            <w:sz w:val="22"/>
            <w:szCs w:val="22"/>
          </w:rPr>
          <w:fldChar w:fldCharType="end"/>
        </w:r>
        <w:r w:rsidR="002C6C33" w:rsidRPr="0036169C">
          <w:rPr>
            <w:rFonts w:asciiTheme="minorHAnsi" w:hAnsiTheme="minorHAnsi"/>
            <w:sz w:val="22"/>
            <w:szCs w:val="22"/>
          </w:rPr>
          <w:t xml:space="preserve"> sur </w:t>
        </w:r>
        <w:r w:rsidR="002C6C33" w:rsidRPr="0036169C">
          <w:rPr>
            <w:rFonts w:asciiTheme="minorHAnsi" w:hAnsiTheme="minorHAnsi"/>
            <w:b/>
            <w:bCs/>
            <w:sz w:val="22"/>
            <w:szCs w:val="22"/>
          </w:rPr>
          <w:fldChar w:fldCharType="begin"/>
        </w:r>
        <w:r w:rsidR="002C6C33" w:rsidRPr="0036169C">
          <w:rPr>
            <w:rFonts w:asciiTheme="minorHAnsi" w:hAnsiTheme="minorHAnsi"/>
            <w:b/>
            <w:bCs/>
            <w:sz w:val="22"/>
            <w:szCs w:val="22"/>
          </w:rPr>
          <w:instrText>NUMPAGES</w:instrText>
        </w:r>
        <w:r w:rsidR="002C6C33" w:rsidRPr="0036169C">
          <w:rPr>
            <w:rFonts w:asciiTheme="minorHAnsi" w:hAnsiTheme="minorHAnsi"/>
            <w:b/>
            <w:bCs/>
            <w:sz w:val="22"/>
            <w:szCs w:val="22"/>
          </w:rPr>
          <w:fldChar w:fldCharType="separate"/>
        </w:r>
        <w:r w:rsidR="00C22865">
          <w:rPr>
            <w:rFonts w:asciiTheme="minorHAnsi" w:hAnsiTheme="minorHAnsi"/>
            <w:b/>
            <w:bCs/>
            <w:noProof/>
            <w:sz w:val="22"/>
            <w:szCs w:val="22"/>
          </w:rPr>
          <w:t>13</w:t>
        </w:r>
        <w:r w:rsidR="002C6C33"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568570764"/>
      <w:docPartObj>
        <w:docPartGallery w:val="Page Numbers (Bottom of Page)"/>
        <w:docPartUnique/>
      </w:docPartObj>
    </w:sdtPr>
    <w:sdtContent>
      <w:sdt>
        <w:sdtPr>
          <w:rPr>
            <w:rFonts w:asciiTheme="minorHAnsi" w:hAnsiTheme="minorHAnsi" w:cstheme="minorHAnsi"/>
            <w:sz w:val="22"/>
            <w:szCs w:val="22"/>
          </w:rPr>
          <w:id w:val="21838982"/>
          <w:docPartObj>
            <w:docPartGallery w:val="Page Numbers (Top of Page)"/>
            <w:docPartUnique/>
          </w:docPartObj>
        </w:sdtPr>
        <w:sdtContent>
          <w:p w14:paraId="0170861D" w14:textId="77777777" w:rsidR="002C6C33" w:rsidRPr="00825775" w:rsidRDefault="002C6C33"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228843CB" w:rsidR="002C6C33" w:rsidRPr="00825775" w:rsidRDefault="00000000"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Content>
                <w:r w:rsidR="002C6C33" w:rsidRPr="00825775">
                  <w:rPr>
                    <w:rFonts w:asciiTheme="minorHAnsi" w:hAnsiTheme="minorHAnsi" w:cstheme="minorHAnsi"/>
                    <w:sz w:val="22"/>
                    <w:szCs w:val="22"/>
                  </w:rPr>
                  <w:t>DAJ_M009_v0</w:t>
                </w:r>
                <w:r w:rsidR="002C6C33">
                  <w:rPr>
                    <w:rFonts w:asciiTheme="minorHAnsi" w:hAnsiTheme="minorHAnsi" w:cstheme="minorHAnsi"/>
                    <w:sz w:val="22"/>
                    <w:szCs w:val="22"/>
                  </w:rPr>
                  <w:t>7</w:t>
                </w:r>
                <w:r w:rsidR="002C6C33" w:rsidRPr="00825775">
                  <w:rPr>
                    <w:rFonts w:asciiTheme="minorHAnsi" w:hAnsiTheme="minorHAnsi" w:cstheme="minorHAnsi"/>
                    <w:sz w:val="22"/>
                    <w:szCs w:val="22"/>
                  </w:rPr>
                  <w:tab/>
                </w:r>
              </w:sdtContent>
            </w:sdt>
          </w:p>
          <w:p w14:paraId="0A77421D" w14:textId="0F7AB086" w:rsidR="002C6C33" w:rsidRPr="00825775" w:rsidRDefault="002C6C33"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Novembre 2024</w:t>
            </w:r>
          </w:p>
          <w:p w14:paraId="57BF858C" w14:textId="77777777" w:rsidR="002C6C33" w:rsidRPr="00825775" w:rsidRDefault="002C6C33" w:rsidP="007D74CD">
            <w:pPr>
              <w:pStyle w:val="Pieddepage"/>
              <w:spacing w:line="240" w:lineRule="exact"/>
              <w:rPr>
                <w:rFonts w:asciiTheme="minorHAnsi" w:hAnsiTheme="minorHAnsi" w:cstheme="minorHAnsi"/>
                <w:b/>
                <w:sz w:val="22"/>
                <w:szCs w:val="22"/>
              </w:rPr>
            </w:pPr>
          </w:p>
          <w:p w14:paraId="7660B93D" w14:textId="3A39253E" w:rsidR="002C6C33" w:rsidRPr="00825775" w:rsidRDefault="002C6C33"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Pr>
                <w:rFonts w:asciiTheme="minorHAnsi" w:hAnsiTheme="minorHAnsi" w:cstheme="minorHAnsi"/>
                <w:sz w:val="16"/>
                <w:szCs w:val="16"/>
              </w:rPr>
              <w:t> </w:t>
            </w:r>
            <w:r w:rsidRPr="00825775">
              <w:rPr>
                <w:rFonts w:asciiTheme="minorHAnsi" w:hAnsiTheme="minorHAnsi" w:cstheme="minorHAnsi"/>
                <w:sz w:val="16"/>
                <w:szCs w:val="16"/>
              </w:rPr>
              <w:t>792</w:t>
            </w:r>
            <w:r>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AE50" w14:textId="77777777" w:rsidR="002C6C33" w:rsidRDefault="002C6C33">
    <w:pPr>
      <w:pStyle w:val="Pieddepage"/>
      <w:ind w:right="360"/>
      <w:rPr>
        <w:lang w:val="nl-N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E9CD" w14:textId="77777777" w:rsidR="002C6C33" w:rsidRDefault="002C6C33"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1F8F4566" w:rsidR="002C6C33" w:rsidRPr="00FB089A" w:rsidRDefault="00000000"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Content>
        <w:r w:rsidR="002C6C33">
          <w:rPr>
            <w:rFonts w:asciiTheme="minorHAnsi" w:hAnsiTheme="minorHAnsi"/>
            <w:sz w:val="22"/>
            <w:szCs w:val="22"/>
          </w:rPr>
          <w:tab/>
          <w:t xml:space="preserve">Page </w:t>
        </w:r>
        <w:r w:rsidR="002C6C33">
          <w:rPr>
            <w:rFonts w:asciiTheme="minorHAnsi" w:hAnsiTheme="minorHAnsi"/>
            <w:b/>
            <w:bCs/>
            <w:sz w:val="22"/>
            <w:szCs w:val="22"/>
          </w:rPr>
          <w:fldChar w:fldCharType="begin"/>
        </w:r>
        <w:r w:rsidR="002C6C33">
          <w:rPr>
            <w:rFonts w:asciiTheme="minorHAnsi" w:hAnsiTheme="minorHAnsi"/>
            <w:b/>
            <w:bCs/>
            <w:sz w:val="22"/>
            <w:szCs w:val="22"/>
          </w:rPr>
          <w:instrText>PAGE</w:instrText>
        </w:r>
        <w:r w:rsidR="002C6C33">
          <w:rPr>
            <w:rFonts w:asciiTheme="minorHAnsi" w:hAnsiTheme="minorHAnsi"/>
            <w:b/>
            <w:bCs/>
            <w:sz w:val="22"/>
            <w:szCs w:val="22"/>
          </w:rPr>
          <w:fldChar w:fldCharType="separate"/>
        </w:r>
        <w:r w:rsidR="00C22865">
          <w:rPr>
            <w:rFonts w:asciiTheme="minorHAnsi" w:hAnsiTheme="minorHAnsi"/>
            <w:b/>
            <w:bCs/>
            <w:noProof/>
            <w:sz w:val="22"/>
            <w:szCs w:val="22"/>
          </w:rPr>
          <w:t>10</w:t>
        </w:r>
        <w:r w:rsidR="002C6C33">
          <w:rPr>
            <w:rFonts w:asciiTheme="minorHAnsi" w:hAnsiTheme="minorHAnsi"/>
            <w:b/>
            <w:bCs/>
            <w:sz w:val="22"/>
            <w:szCs w:val="22"/>
          </w:rPr>
          <w:fldChar w:fldCharType="end"/>
        </w:r>
        <w:r w:rsidR="002C6C33">
          <w:rPr>
            <w:rFonts w:asciiTheme="minorHAnsi" w:hAnsiTheme="minorHAnsi"/>
            <w:sz w:val="22"/>
            <w:szCs w:val="22"/>
          </w:rPr>
          <w:t xml:space="preserve"> sur </w:t>
        </w:r>
        <w:r w:rsidR="002C6C33">
          <w:rPr>
            <w:rFonts w:asciiTheme="minorHAnsi" w:hAnsiTheme="minorHAnsi"/>
            <w:b/>
            <w:bCs/>
            <w:sz w:val="22"/>
            <w:szCs w:val="22"/>
          </w:rPr>
          <w:fldChar w:fldCharType="begin"/>
        </w:r>
        <w:r w:rsidR="002C6C33">
          <w:rPr>
            <w:rFonts w:asciiTheme="minorHAnsi" w:hAnsiTheme="minorHAnsi"/>
            <w:b/>
            <w:bCs/>
            <w:sz w:val="22"/>
            <w:szCs w:val="22"/>
          </w:rPr>
          <w:instrText>NUMPAGES</w:instrText>
        </w:r>
        <w:r w:rsidR="002C6C33">
          <w:rPr>
            <w:rFonts w:asciiTheme="minorHAnsi" w:hAnsiTheme="minorHAnsi"/>
            <w:b/>
            <w:bCs/>
            <w:sz w:val="22"/>
            <w:szCs w:val="22"/>
          </w:rPr>
          <w:fldChar w:fldCharType="separate"/>
        </w:r>
        <w:r w:rsidR="00C22865">
          <w:rPr>
            <w:rFonts w:asciiTheme="minorHAnsi" w:hAnsiTheme="minorHAnsi"/>
            <w:b/>
            <w:bCs/>
            <w:noProof/>
            <w:sz w:val="22"/>
            <w:szCs w:val="22"/>
          </w:rPr>
          <w:t>13</w:t>
        </w:r>
        <w:r w:rsidR="002C6C33">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817230371"/>
      <w:docPartObj>
        <w:docPartGallery w:val="Page Numbers (Bottom of Page)"/>
        <w:docPartUnique/>
      </w:docPartObj>
    </w:sdtPr>
    <w:sdtContent>
      <w:sdt>
        <w:sdtPr>
          <w:rPr>
            <w:rFonts w:asciiTheme="minorHAnsi" w:hAnsiTheme="minorHAnsi" w:cstheme="minorHAnsi"/>
            <w:sz w:val="22"/>
            <w:szCs w:val="22"/>
          </w:rPr>
          <w:id w:val="-2024234557"/>
          <w:docPartObj>
            <w:docPartGallery w:val="Page Numbers (Top of Page)"/>
            <w:docPartUnique/>
          </w:docPartObj>
        </w:sdtPr>
        <w:sdtContent>
          <w:p w14:paraId="3655152B" w14:textId="3FBA490D" w:rsidR="002C6C33" w:rsidRDefault="002C6C33"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3EF7D7F3" w:rsidR="002C6C33" w:rsidRPr="00825775" w:rsidRDefault="00000000"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Content>
                <w:r w:rsidR="002C6C33">
                  <w:rPr>
                    <w:rFonts w:asciiTheme="minorHAnsi" w:hAnsiTheme="minorHAnsi"/>
                    <w:sz w:val="22"/>
                    <w:szCs w:val="22"/>
                  </w:rPr>
                  <w:tab/>
                  <w:t xml:space="preserve">Page </w:t>
                </w:r>
                <w:r w:rsidR="002C6C33">
                  <w:rPr>
                    <w:rFonts w:asciiTheme="minorHAnsi" w:hAnsiTheme="minorHAnsi"/>
                    <w:b/>
                    <w:bCs/>
                    <w:sz w:val="22"/>
                    <w:szCs w:val="22"/>
                  </w:rPr>
                  <w:fldChar w:fldCharType="begin"/>
                </w:r>
                <w:r w:rsidR="002C6C33">
                  <w:rPr>
                    <w:rFonts w:asciiTheme="minorHAnsi" w:hAnsiTheme="minorHAnsi"/>
                    <w:b/>
                    <w:bCs/>
                    <w:sz w:val="22"/>
                    <w:szCs w:val="22"/>
                  </w:rPr>
                  <w:instrText>PAGE</w:instrText>
                </w:r>
                <w:r w:rsidR="002C6C33">
                  <w:rPr>
                    <w:rFonts w:asciiTheme="minorHAnsi" w:hAnsiTheme="minorHAnsi"/>
                    <w:b/>
                    <w:bCs/>
                    <w:sz w:val="22"/>
                    <w:szCs w:val="22"/>
                  </w:rPr>
                  <w:fldChar w:fldCharType="separate"/>
                </w:r>
                <w:r w:rsidR="00C22865">
                  <w:rPr>
                    <w:rFonts w:asciiTheme="minorHAnsi" w:hAnsiTheme="minorHAnsi"/>
                    <w:b/>
                    <w:bCs/>
                    <w:noProof/>
                    <w:sz w:val="22"/>
                    <w:szCs w:val="22"/>
                  </w:rPr>
                  <w:t>4</w:t>
                </w:r>
                <w:r w:rsidR="002C6C33">
                  <w:rPr>
                    <w:rFonts w:asciiTheme="minorHAnsi" w:hAnsiTheme="minorHAnsi"/>
                    <w:b/>
                    <w:bCs/>
                    <w:sz w:val="22"/>
                    <w:szCs w:val="22"/>
                  </w:rPr>
                  <w:fldChar w:fldCharType="end"/>
                </w:r>
                <w:r w:rsidR="002C6C33">
                  <w:rPr>
                    <w:rFonts w:asciiTheme="minorHAnsi" w:hAnsiTheme="minorHAnsi"/>
                    <w:sz w:val="22"/>
                    <w:szCs w:val="22"/>
                  </w:rPr>
                  <w:t xml:space="preserve"> sur </w:t>
                </w:r>
                <w:r w:rsidR="002C6C33">
                  <w:rPr>
                    <w:rFonts w:asciiTheme="minorHAnsi" w:hAnsiTheme="minorHAnsi"/>
                    <w:b/>
                    <w:bCs/>
                    <w:sz w:val="22"/>
                    <w:szCs w:val="22"/>
                  </w:rPr>
                  <w:fldChar w:fldCharType="begin"/>
                </w:r>
                <w:r w:rsidR="002C6C33">
                  <w:rPr>
                    <w:rFonts w:asciiTheme="minorHAnsi" w:hAnsiTheme="minorHAnsi"/>
                    <w:b/>
                    <w:bCs/>
                    <w:sz w:val="22"/>
                    <w:szCs w:val="22"/>
                  </w:rPr>
                  <w:instrText>NUMPAGES</w:instrText>
                </w:r>
                <w:r w:rsidR="002C6C33">
                  <w:rPr>
                    <w:rFonts w:asciiTheme="minorHAnsi" w:hAnsiTheme="minorHAnsi"/>
                    <w:b/>
                    <w:bCs/>
                    <w:sz w:val="22"/>
                    <w:szCs w:val="22"/>
                  </w:rPr>
                  <w:fldChar w:fldCharType="separate"/>
                </w:r>
                <w:r w:rsidR="00C22865">
                  <w:rPr>
                    <w:rFonts w:asciiTheme="minorHAnsi" w:hAnsiTheme="minorHAnsi"/>
                    <w:b/>
                    <w:bCs/>
                    <w:noProof/>
                    <w:sz w:val="22"/>
                    <w:szCs w:val="22"/>
                  </w:rPr>
                  <w:t>13</w:t>
                </w:r>
                <w:r w:rsidR="002C6C33">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0D3C2" w14:textId="77777777" w:rsidR="00B34C3D" w:rsidRDefault="00B34C3D">
      <w:r>
        <w:separator/>
      </w:r>
    </w:p>
  </w:footnote>
  <w:footnote w:type="continuationSeparator" w:id="0">
    <w:p w14:paraId="5E068149" w14:textId="77777777" w:rsidR="00B34C3D" w:rsidRDefault="00B34C3D">
      <w:r>
        <w:continuationSeparator/>
      </w:r>
    </w:p>
  </w:footnote>
  <w:footnote w:id="1">
    <w:p w14:paraId="047663AC" w14:textId="7BDA2A25" w:rsidR="002C6C33" w:rsidRPr="0006068D" w:rsidRDefault="002C6C33">
      <w:pPr>
        <w:pStyle w:val="Notedebasdepage"/>
        <w:rPr>
          <w:rFonts w:asciiTheme="minorHAnsi" w:hAnsiTheme="minorHAnsi" w:cstheme="minorHAnsi"/>
        </w:rPr>
      </w:pPr>
      <w:r w:rsidRPr="0006068D">
        <w:rPr>
          <w:rStyle w:val="Appelnotedebasdep"/>
          <w:rFonts w:asciiTheme="minorHAnsi" w:hAnsiTheme="minorHAnsi" w:cstheme="minorHAnsi"/>
        </w:rPr>
        <w:footnoteRef/>
      </w:r>
      <w:r w:rsidRPr="0006068D">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865C" w14:textId="77777777" w:rsidR="002C6C33" w:rsidRDefault="002C6C3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1BAC" w14:textId="70860A16" w:rsidR="002C6C33" w:rsidRDefault="002C6C33" w:rsidP="00FB089A">
    <w:pPr>
      <w:pStyle w:val="En-tte"/>
      <w:tabs>
        <w:tab w:val="clear" w:pos="9072"/>
        <w:tab w:val="right" w:pos="9339"/>
      </w:tabs>
      <w:rPr>
        <w:rFonts w:ascii="Calibri" w:hAnsi="Calibri"/>
        <w:bCs/>
        <w:sz w:val="22"/>
        <w:szCs w:val="28"/>
        <w:u w:val="single"/>
        <w:lang w:val="en-US"/>
      </w:rPr>
    </w:pPr>
  </w:p>
  <w:p w14:paraId="20B764FC" w14:textId="77777777" w:rsidR="002C6C33" w:rsidRPr="00A61456" w:rsidRDefault="002C6C33"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2C6C33" w:rsidRDefault="002C6C33" w:rsidP="005B59DE">
    <w:pPr>
      <w:pStyle w:val="En-tte"/>
      <w:tabs>
        <w:tab w:val="clear" w:pos="4536"/>
        <w:tab w:val="clear" w:pos="9072"/>
        <w:tab w:val="right" w:pos="9781"/>
      </w:tabs>
      <w:spacing w:line="240" w:lineRule="auto"/>
      <w:rPr>
        <w:rFonts w:asciiTheme="minorHAnsi" w:hAnsiTheme="minorHAnsi" w:cs="Arial"/>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A3FB" w14:textId="45427653" w:rsidR="002C6C33" w:rsidRDefault="002C6C33" w:rsidP="004537EA">
    <w:pPr>
      <w:pStyle w:val="En-tte"/>
    </w:pPr>
    <w:bookmarkStart w:id="0" w:name="_Hlk62125806"/>
    <w:bookmarkStart w:id="1" w:name="_Hlk62125807"/>
    <w:r>
      <w:rPr>
        <w:noProof/>
      </w:rPr>
      <w:drawing>
        <wp:inline distT="0" distB="0" distL="0" distR="0" wp14:anchorId="3F32D605" wp14:editId="537C76A1">
          <wp:extent cx="2124000" cy="11145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2C6C33" w:rsidRDefault="002C6C33" w:rsidP="004537E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D6A3" w14:textId="5B9F0FF1" w:rsidR="002C6C33" w:rsidRDefault="002C6C33" w:rsidP="00C92420">
    <w:pPr>
      <w:pStyle w:val="En-tte"/>
      <w:tabs>
        <w:tab w:val="right" w:pos="9214"/>
      </w:tabs>
      <w:rPr>
        <w:rFonts w:ascii="Calibri" w:hAnsi="Calibri"/>
        <w:bCs/>
        <w:sz w:val="22"/>
        <w:szCs w:val="28"/>
        <w:u w:val="single"/>
        <w:lang w:val="en-US"/>
      </w:rPr>
    </w:pPr>
  </w:p>
  <w:p w14:paraId="427C6303" w14:textId="77777777" w:rsidR="002C6C33" w:rsidRDefault="002C6C33"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2C6C33" w:rsidRDefault="002C6C33" w:rsidP="00380F2B">
    <w:pPr>
      <w:pStyle w:val="En-tte"/>
      <w:tabs>
        <w:tab w:val="clear" w:pos="4536"/>
        <w:tab w:val="clear" w:pos="9072"/>
        <w:tab w:val="right" w:pos="9639"/>
      </w:tabs>
      <w:rPr>
        <w:rFonts w:asciiTheme="minorHAnsi" w:hAnsiTheme="minorHAnsi" w:cs="Arial"/>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7EB14" w14:textId="33B4AFB1" w:rsidR="002C6C33" w:rsidRDefault="002C6C33"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2C6C33" w:rsidRDefault="002C6C33"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2C6C33" w:rsidRDefault="002C6C33"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A64562"/>
    <w:multiLevelType w:val="hybridMultilevel"/>
    <w:tmpl w:val="C5AA9EC8"/>
    <w:lvl w:ilvl="0" w:tplc="56A08E18">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1"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3"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4"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7"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0"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2"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4"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5"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3743148">
    <w:abstractNumId w:val="0"/>
  </w:num>
  <w:num w:numId="2" w16cid:durableId="790704047">
    <w:abstractNumId w:val="9"/>
  </w:num>
  <w:num w:numId="3" w16cid:durableId="632715517">
    <w:abstractNumId w:val="27"/>
  </w:num>
  <w:num w:numId="4" w16cid:durableId="432211803">
    <w:abstractNumId w:val="6"/>
  </w:num>
  <w:num w:numId="5" w16cid:durableId="119155070">
    <w:abstractNumId w:val="21"/>
  </w:num>
  <w:num w:numId="6" w16cid:durableId="1151948401">
    <w:abstractNumId w:val="11"/>
  </w:num>
  <w:num w:numId="7" w16cid:durableId="1209150599">
    <w:abstractNumId w:val="19"/>
  </w:num>
  <w:num w:numId="8" w16cid:durableId="46809103">
    <w:abstractNumId w:val="28"/>
  </w:num>
  <w:num w:numId="9" w16cid:durableId="719941462">
    <w:abstractNumId w:val="14"/>
  </w:num>
  <w:num w:numId="10" w16cid:durableId="2044088258">
    <w:abstractNumId w:val="30"/>
  </w:num>
  <w:num w:numId="11" w16cid:durableId="598947953">
    <w:abstractNumId w:val="3"/>
  </w:num>
  <w:num w:numId="12" w16cid:durableId="559483146">
    <w:abstractNumId w:val="13"/>
  </w:num>
  <w:num w:numId="13" w16cid:durableId="1952515131">
    <w:abstractNumId w:val="29"/>
  </w:num>
  <w:num w:numId="14" w16cid:durableId="1044987605">
    <w:abstractNumId w:val="23"/>
  </w:num>
  <w:num w:numId="15" w16cid:durableId="1372418204">
    <w:abstractNumId w:val="33"/>
  </w:num>
  <w:num w:numId="16" w16cid:durableId="281230524">
    <w:abstractNumId w:val="5"/>
  </w:num>
  <w:num w:numId="17" w16cid:durableId="498741818">
    <w:abstractNumId w:val="22"/>
  </w:num>
  <w:num w:numId="18" w16cid:durableId="99616004">
    <w:abstractNumId w:val="20"/>
  </w:num>
  <w:num w:numId="19" w16cid:durableId="1870364482">
    <w:abstractNumId w:val="15"/>
  </w:num>
  <w:num w:numId="20" w16cid:durableId="875505139">
    <w:abstractNumId w:val="8"/>
  </w:num>
  <w:num w:numId="21" w16cid:durableId="908466971">
    <w:abstractNumId w:val="7"/>
  </w:num>
  <w:num w:numId="22" w16cid:durableId="530411293">
    <w:abstractNumId w:val="38"/>
  </w:num>
  <w:num w:numId="23" w16cid:durableId="2025932759">
    <w:abstractNumId w:val="1"/>
  </w:num>
  <w:num w:numId="24" w16cid:durableId="1718554588">
    <w:abstractNumId w:val="16"/>
  </w:num>
  <w:num w:numId="25" w16cid:durableId="90244706">
    <w:abstractNumId w:val="34"/>
  </w:num>
  <w:num w:numId="26" w16cid:durableId="1520781051">
    <w:abstractNumId w:val="17"/>
  </w:num>
  <w:num w:numId="27" w16cid:durableId="156696978">
    <w:abstractNumId w:val="39"/>
  </w:num>
  <w:num w:numId="28" w16cid:durableId="198207015">
    <w:abstractNumId w:val="31"/>
  </w:num>
  <w:num w:numId="29" w16cid:durableId="244344934">
    <w:abstractNumId w:val="35"/>
  </w:num>
  <w:num w:numId="30" w16cid:durableId="964388281">
    <w:abstractNumId w:val="26"/>
  </w:num>
  <w:num w:numId="31" w16cid:durableId="646326605">
    <w:abstractNumId w:val="32"/>
  </w:num>
  <w:num w:numId="32" w16cid:durableId="330914763">
    <w:abstractNumId w:val="36"/>
  </w:num>
  <w:num w:numId="33" w16cid:durableId="1642424136">
    <w:abstractNumId w:val="12"/>
  </w:num>
  <w:num w:numId="34" w16cid:durableId="1860463161">
    <w:abstractNumId w:val="18"/>
  </w:num>
  <w:num w:numId="35" w16cid:durableId="1903901516">
    <w:abstractNumId w:val="10"/>
  </w:num>
  <w:num w:numId="36" w16cid:durableId="1180659007">
    <w:abstractNumId w:val="25"/>
  </w:num>
  <w:num w:numId="37" w16cid:durableId="249394670">
    <w:abstractNumId w:val="24"/>
  </w:num>
  <w:num w:numId="38" w16cid:durableId="1203981376">
    <w:abstractNumId w:val="37"/>
  </w:num>
  <w:num w:numId="39" w16cid:durableId="901255171">
    <w:abstractNumId w:val="40"/>
  </w:num>
  <w:num w:numId="40" w16cid:durableId="1765109737">
    <w:abstractNumId w:val="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émence GAUDET">
    <w15:presenceInfo w15:providerId="AD" w15:userId="S-1-5-21-3406572209-2354835200-999462638-105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7BDB"/>
    <w:rsid w:val="00032A5D"/>
    <w:rsid w:val="00034D81"/>
    <w:rsid w:val="00035618"/>
    <w:rsid w:val="000362AD"/>
    <w:rsid w:val="000375A7"/>
    <w:rsid w:val="00037915"/>
    <w:rsid w:val="00040AC1"/>
    <w:rsid w:val="0004218D"/>
    <w:rsid w:val="00042CB6"/>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18AD"/>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4CA7"/>
    <w:rsid w:val="000B6757"/>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1B3C"/>
    <w:rsid w:val="00132867"/>
    <w:rsid w:val="001355B6"/>
    <w:rsid w:val="00137C01"/>
    <w:rsid w:val="00137F1C"/>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17EF"/>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669F"/>
    <w:rsid w:val="0021791A"/>
    <w:rsid w:val="00217B4E"/>
    <w:rsid w:val="002251EE"/>
    <w:rsid w:val="002264BA"/>
    <w:rsid w:val="00227DB1"/>
    <w:rsid w:val="0023132A"/>
    <w:rsid w:val="002316F3"/>
    <w:rsid w:val="00232068"/>
    <w:rsid w:val="00233709"/>
    <w:rsid w:val="0023418E"/>
    <w:rsid w:val="00234430"/>
    <w:rsid w:val="002347D8"/>
    <w:rsid w:val="002374F4"/>
    <w:rsid w:val="0024047A"/>
    <w:rsid w:val="0024089A"/>
    <w:rsid w:val="00240D44"/>
    <w:rsid w:val="00240DE7"/>
    <w:rsid w:val="00240E14"/>
    <w:rsid w:val="00242B40"/>
    <w:rsid w:val="00243ED1"/>
    <w:rsid w:val="00244A6B"/>
    <w:rsid w:val="00244CFC"/>
    <w:rsid w:val="00244F37"/>
    <w:rsid w:val="002476E1"/>
    <w:rsid w:val="00247935"/>
    <w:rsid w:val="0025065C"/>
    <w:rsid w:val="00252551"/>
    <w:rsid w:val="002531FB"/>
    <w:rsid w:val="0026161D"/>
    <w:rsid w:val="00262DB7"/>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986"/>
    <w:rsid w:val="002A609A"/>
    <w:rsid w:val="002A6C14"/>
    <w:rsid w:val="002A78E2"/>
    <w:rsid w:val="002A7BE4"/>
    <w:rsid w:val="002A7F76"/>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C6C33"/>
    <w:rsid w:val="002D0A8A"/>
    <w:rsid w:val="002D1268"/>
    <w:rsid w:val="002D23AB"/>
    <w:rsid w:val="002D24B5"/>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0F2B"/>
    <w:rsid w:val="00384160"/>
    <w:rsid w:val="00384921"/>
    <w:rsid w:val="00384E6F"/>
    <w:rsid w:val="003853F4"/>
    <w:rsid w:val="00390537"/>
    <w:rsid w:val="00390629"/>
    <w:rsid w:val="0039067A"/>
    <w:rsid w:val="00390885"/>
    <w:rsid w:val="00390B8F"/>
    <w:rsid w:val="00392F8E"/>
    <w:rsid w:val="003945B3"/>
    <w:rsid w:val="00396C4D"/>
    <w:rsid w:val="003977DE"/>
    <w:rsid w:val="003A224A"/>
    <w:rsid w:val="003A2685"/>
    <w:rsid w:val="003A2A16"/>
    <w:rsid w:val="003A2E66"/>
    <w:rsid w:val="003A4647"/>
    <w:rsid w:val="003A4792"/>
    <w:rsid w:val="003B085F"/>
    <w:rsid w:val="003B09B7"/>
    <w:rsid w:val="003B31AA"/>
    <w:rsid w:val="003B3CF2"/>
    <w:rsid w:val="003B5A58"/>
    <w:rsid w:val="003C03AC"/>
    <w:rsid w:val="003C23D3"/>
    <w:rsid w:val="003C6042"/>
    <w:rsid w:val="003C6345"/>
    <w:rsid w:val="003C68EB"/>
    <w:rsid w:val="003C6B92"/>
    <w:rsid w:val="003C7462"/>
    <w:rsid w:val="003C7805"/>
    <w:rsid w:val="003D11FB"/>
    <w:rsid w:val="003D15F3"/>
    <w:rsid w:val="003D1EBA"/>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263E1"/>
    <w:rsid w:val="00431E45"/>
    <w:rsid w:val="0043293D"/>
    <w:rsid w:val="00432D40"/>
    <w:rsid w:val="0043352D"/>
    <w:rsid w:val="00433D96"/>
    <w:rsid w:val="00440980"/>
    <w:rsid w:val="0044275E"/>
    <w:rsid w:val="0044329D"/>
    <w:rsid w:val="00450877"/>
    <w:rsid w:val="00450946"/>
    <w:rsid w:val="00450E18"/>
    <w:rsid w:val="004537EA"/>
    <w:rsid w:val="0045436D"/>
    <w:rsid w:val="0045714D"/>
    <w:rsid w:val="00464070"/>
    <w:rsid w:val="0046510F"/>
    <w:rsid w:val="00471034"/>
    <w:rsid w:val="00471385"/>
    <w:rsid w:val="004732B0"/>
    <w:rsid w:val="00474075"/>
    <w:rsid w:val="004766B3"/>
    <w:rsid w:val="0047686E"/>
    <w:rsid w:val="00477008"/>
    <w:rsid w:val="00477604"/>
    <w:rsid w:val="00480846"/>
    <w:rsid w:val="004821E5"/>
    <w:rsid w:val="00482B36"/>
    <w:rsid w:val="00484142"/>
    <w:rsid w:val="0048479B"/>
    <w:rsid w:val="0048531F"/>
    <w:rsid w:val="00485B05"/>
    <w:rsid w:val="00486BB5"/>
    <w:rsid w:val="004902FE"/>
    <w:rsid w:val="00492E4C"/>
    <w:rsid w:val="00493385"/>
    <w:rsid w:val="004951A8"/>
    <w:rsid w:val="00495AF5"/>
    <w:rsid w:val="00495D18"/>
    <w:rsid w:val="004960F8"/>
    <w:rsid w:val="00497149"/>
    <w:rsid w:val="004A113A"/>
    <w:rsid w:val="004A1C10"/>
    <w:rsid w:val="004A2256"/>
    <w:rsid w:val="004A290B"/>
    <w:rsid w:val="004A56C0"/>
    <w:rsid w:val="004A615A"/>
    <w:rsid w:val="004A68D4"/>
    <w:rsid w:val="004A700F"/>
    <w:rsid w:val="004A71EE"/>
    <w:rsid w:val="004B18E1"/>
    <w:rsid w:val="004B47E5"/>
    <w:rsid w:val="004B5A64"/>
    <w:rsid w:val="004B5EF6"/>
    <w:rsid w:val="004B6905"/>
    <w:rsid w:val="004B7562"/>
    <w:rsid w:val="004C177B"/>
    <w:rsid w:val="004C5817"/>
    <w:rsid w:val="004C6134"/>
    <w:rsid w:val="004D1FB2"/>
    <w:rsid w:val="004D27CE"/>
    <w:rsid w:val="004D2DE7"/>
    <w:rsid w:val="004D33E5"/>
    <w:rsid w:val="004D375A"/>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25AB"/>
    <w:rsid w:val="00513F30"/>
    <w:rsid w:val="00517CCF"/>
    <w:rsid w:val="005204FC"/>
    <w:rsid w:val="00524075"/>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7211A"/>
    <w:rsid w:val="00572CA8"/>
    <w:rsid w:val="0057309E"/>
    <w:rsid w:val="00576588"/>
    <w:rsid w:val="00577671"/>
    <w:rsid w:val="00577E61"/>
    <w:rsid w:val="005823A4"/>
    <w:rsid w:val="005825F5"/>
    <w:rsid w:val="00582FDB"/>
    <w:rsid w:val="00584F07"/>
    <w:rsid w:val="00585BBA"/>
    <w:rsid w:val="00592313"/>
    <w:rsid w:val="00593E07"/>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6C3E"/>
    <w:rsid w:val="00647D2E"/>
    <w:rsid w:val="00650AC2"/>
    <w:rsid w:val="00652D64"/>
    <w:rsid w:val="00653D62"/>
    <w:rsid w:val="00653E49"/>
    <w:rsid w:val="00656639"/>
    <w:rsid w:val="00657A9B"/>
    <w:rsid w:val="006601D8"/>
    <w:rsid w:val="006619E6"/>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704B"/>
    <w:rsid w:val="006A0608"/>
    <w:rsid w:val="006A101F"/>
    <w:rsid w:val="006A5704"/>
    <w:rsid w:val="006A69A4"/>
    <w:rsid w:val="006A7AE4"/>
    <w:rsid w:val="006B10E6"/>
    <w:rsid w:val="006B12B7"/>
    <w:rsid w:val="006B335E"/>
    <w:rsid w:val="006B38AC"/>
    <w:rsid w:val="006B3B8B"/>
    <w:rsid w:val="006B620A"/>
    <w:rsid w:val="006B6D0A"/>
    <w:rsid w:val="006B78E5"/>
    <w:rsid w:val="006C0A6C"/>
    <w:rsid w:val="006C55B4"/>
    <w:rsid w:val="006D0E15"/>
    <w:rsid w:val="006D34E0"/>
    <w:rsid w:val="006D3BE8"/>
    <w:rsid w:val="006D4139"/>
    <w:rsid w:val="006E0488"/>
    <w:rsid w:val="006E1DF3"/>
    <w:rsid w:val="006E25E3"/>
    <w:rsid w:val="006E2A49"/>
    <w:rsid w:val="006E370B"/>
    <w:rsid w:val="006E3936"/>
    <w:rsid w:val="006E3ED4"/>
    <w:rsid w:val="006E57B5"/>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035E"/>
    <w:rsid w:val="007711E7"/>
    <w:rsid w:val="007715C9"/>
    <w:rsid w:val="007716CB"/>
    <w:rsid w:val="0077203A"/>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2CD"/>
    <w:rsid w:val="007A4F34"/>
    <w:rsid w:val="007A648D"/>
    <w:rsid w:val="007A67CF"/>
    <w:rsid w:val="007A6D0D"/>
    <w:rsid w:val="007B112F"/>
    <w:rsid w:val="007B19F5"/>
    <w:rsid w:val="007B3BCD"/>
    <w:rsid w:val="007B473C"/>
    <w:rsid w:val="007B53D7"/>
    <w:rsid w:val="007B6D75"/>
    <w:rsid w:val="007C1006"/>
    <w:rsid w:val="007C1B3A"/>
    <w:rsid w:val="007C26EE"/>
    <w:rsid w:val="007C2B15"/>
    <w:rsid w:val="007C76DE"/>
    <w:rsid w:val="007D176B"/>
    <w:rsid w:val="007D2A1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0FD6"/>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6A9C"/>
    <w:rsid w:val="0083709B"/>
    <w:rsid w:val="00841721"/>
    <w:rsid w:val="00841BE4"/>
    <w:rsid w:val="00842256"/>
    <w:rsid w:val="00842984"/>
    <w:rsid w:val="00843766"/>
    <w:rsid w:val="0084585A"/>
    <w:rsid w:val="00845D6A"/>
    <w:rsid w:val="008476A6"/>
    <w:rsid w:val="008517E9"/>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5BA3"/>
    <w:rsid w:val="008B6161"/>
    <w:rsid w:val="008B6F06"/>
    <w:rsid w:val="008C01FE"/>
    <w:rsid w:val="008C0C5A"/>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6D9"/>
    <w:rsid w:val="008E7987"/>
    <w:rsid w:val="008F45C5"/>
    <w:rsid w:val="008F4A7D"/>
    <w:rsid w:val="008F6F72"/>
    <w:rsid w:val="008F71A1"/>
    <w:rsid w:val="009009F8"/>
    <w:rsid w:val="0090101E"/>
    <w:rsid w:val="0090164C"/>
    <w:rsid w:val="00910223"/>
    <w:rsid w:val="009125F0"/>
    <w:rsid w:val="00915372"/>
    <w:rsid w:val="009157CA"/>
    <w:rsid w:val="00916297"/>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0AA9"/>
    <w:rsid w:val="0095137D"/>
    <w:rsid w:val="009520C1"/>
    <w:rsid w:val="009527A8"/>
    <w:rsid w:val="009530C4"/>
    <w:rsid w:val="0095349B"/>
    <w:rsid w:val="009578A7"/>
    <w:rsid w:val="00960F96"/>
    <w:rsid w:val="00962A54"/>
    <w:rsid w:val="009639A5"/>
    <w:rsid w:val="009642A8"/>
    <w:rsid w:val="00967143"/>
    <w:rsid w:val="0096784A"/>
    <w:rsid w:val="009725A5"/>
    <w:rsid w:val="00977FE5"/>
    <w:rsid w:val="00981944"/>
    <w:rsid w:val="00981A03"/>
    <w:rsid w:val="00981E13"/>
    <w:rsid w:val="009835B5"/>
    <w:rsid w:val="009835C4"/>
    <w:rsid w:val="00983F69"/>
    <w:rsid w:val="0098563F"/>
    <w:rsid w:val="009866DE"/>
    <w:rsid w:val="00987CEB"/>
    <w:rsid w:val="009911F5"/>
    <w:rsid w:val="009913F7"/>
    <w:rsid w:val="00992173"/>
    <w:rsid w:val="00994916"/>
    <w:rsid w:val="00995513"/>
    <w:rsid w:val="00995C28"/>
    <w:rsid w:val="00996FEA"/>
    <w:rsid w:val="00997C18"/>
    <w:rsid w:val="009A07C9"/>
    <w:rsid w:val="009A1640"/>
    <w:rsid w:val="009A37B4"/>
    <w:rsid w:val="009A3D4C"/>
    <w:rsid w:val="009A549E"/>
    <w:rsid w:val="009A6CA6"/>
    <w:rsid w:val="009A7AC5"/>
    <w:rsid w:val="009B264A"/>
    <w:rsid w:val="009B3A71"/>
    <w:rsid w:val="009B3BBA"/>
    <w:rsid w:val="009B4B2F"/>
    <w:rsid w:val="009B5103"/>
    <w:rsid w:val="009B6B50"/>
    <w:rsid w:val="009C1362"/>
    <w:rsid w:val="009C253D"/>
    <w:rsid w:val="009C3AFF"/>
    <w:rsid w:val="009C4EE5"/>
    <w:rsid w:val="009C5A16"/>
    <w:rsid w:val="009D0971"/>
    <w:rsid w:val="009D09A3"/>
    <w:rsid w:val="009D20CF"/>
    <w:rsid w:val="009D2513"/>
    <w:rsid w:val="009D2A9B"/>
    <w:rsid w:val="009D3ADE"/>
    <w:rsid w:val="009D6049"/>
    <w:rsid w:val="009D611E"/>
    <w:rsid w:val="009D6324"/>
    <w:rsid w:val="009E02DD"/>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2BE"/>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6F72"/>
    <w:rsid w:val="00A67C9E"/>
    <w:rsid w:val="00A714B0"/>
    <w:rsid w:val="00A721C2"/>
    <w:rsid w:val="00A75442"/>
    <w:rsid w:val="00A75499"/>
    <w:rsid w:val="00A77AB3"/>
    <w:rsid w:val="00A84ECA"/>
    <w:rsid w:val="00A85862"/>
    <w:rsid w:val="00A8649F"/>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B00BAB"/>
    <w:rsid w:val="00B025C2"/>
    <w:rsid w:val="00B02D30"/>
    <w:rsid w:val="00B0373F"/>
    <w:rsid w:val="00B037BD"/>
    <w:rsid w:val="00B03A4D"/>
    <w:rsid w:val="00B04123"/>
    <w:rsid w:val="00B04A7E"/>
    <w:rsid w:val="00B04E3C"/>
    <w:rsid w:val="00B07BCD"/>
    <w:rsid w:val="00B13A90"/>
    <w:rsid w:val="00B14886"/>
    <w:rsid w:val="00B14AF4"/>
    <w:rsid w:val="00B20248"/>
    <w:rsid w:val="00B25E12"/>
    <w:rsid w:val="00B32F8E"/>
    <w:rsid w:val="00B3367C"/>
    <w:rsid w:val="00B336B1"/>
    <w:rsid w:val="00B33DB8"/>
    <w:rsid w:val="00B340A9"/>
    <w:rsid w:val="00B34C3D"/>
    <w:rsid w:val="00B35BCC"/>
    <w:rsid w:val="00B35D41"/>
    <w:rsid w:val="00B36650"/>
    <w:rsid w:val="00B374AA"/>
    <w:rsid w:val="00B37F93"/>
    <w:rsid w:val="00B40CC1"/>
    <w:rsid w:val="00B42CE3"/>
    <w:rsid w:val="00B46395"/>
    <w:rsid w:val="00B46467"/>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865"/>
    <w:rsid w:val="00C2298C"/>
    <w:rsid w:val="00C249E5"/>
    <w:rsid w:val="00C25945"/>
    <w:rsid w:val="00C26BFB"/>
    <w:rsid w:val="00C27993"/>
    <w:rsid w:val="00C317F9"/>
    <w:rsid w:val="00C32092"/>
    <w:rsid w:val="00C354B1"/>
    <w:rsid w:val="00C35C92"/>
    <w:rsid w:val="00C3644B"/>
    <w:rsid w:val="00C4243E"/>
    <w:rsid w:val="00C4298D"/>
    <w:rsid w:val="00C43724"/>
    <w:rsid w:val="00C439BD"/>
    <w:rsid w:val="00C456CA"/>
    <w:rsid w:val="00C4598C"/>
    <w:rsid w:val="00C4716B"/>
    <w:rsid w:val="00C5036C"/>
    <w:rsid w:val="00C52A0B"/>
    <w:rsid w:val="00C53B96"/>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1234"/>
    <w:rsid w:val="00C92420"/>
    <w:rsid w:val="00C92F9E"/>
    <w:rsid w:val="00C935EA"/>
    <w:rsid w:val="00C9690C"/>
    <w:rsid w:val="00C975C7"/>
    <w:rsid w:val="00CA080B"/>
    <w:rsid w:val="00CA1F4B"/>
    <w:rsid w:val="00CA31EF"/>
    <w:rsid w:val="00CA4007"/>
    <w:rsid w:val="00CA4550"/>
    <w:rsid w:val="00CA5105"/>
    <w:rsid w:val="00CA5CD2"/>
    <w:rsid w:val="00CA60FD"/>
    <w:rsid w:val="00CA7484"/>
    <w:rsid w:val="00CA78FF"/>
    <w:rsid w:val="00CA7C13"/>
    <w:rsid w:val="00CB28C5"/>
    <w:rsid w:val="00CB4394"/>
    <w:rsid w:val="00CB518C"/>
    <w:rsid w:val="00CB5929"/>
    <w:rsid w:val="00CB6E0F"/>
    <w:rsid w:val="00CB7137"/>
    <w:rsid w:val="00CC6D0B"/>
    <w:rsid w:val="00CD14DD"/>
    <w:rsid w:val="00CD2036"/>
    <w:rsid w:val="00CD2BCE"/>
    <w:rsid w:val="00CD2D58"/>
    <w:rsid w:val="00CD3976"/>
    <w:rsid w:val="00CD6CD2"/>
    <w:rsid w:val="00CD7157"/>
    <w:rsid w:val="00CE4511"/>
    <w:rsid w:val="00CE6493"/>
    <w:rsid w:val="00CE6DEB"/>
    <w:rsid w:val="00CF080A"/>
    <w:rsid w:val="00CF1228"/>
    <w:rsid w:val="00CF286F"/>
    <w:rsid w:val="00CF2BFE"/>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5735"/>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6FAF"/>
    <w:rsid w:val="00E07D05"/>
    <w:rsid w:val="00E10647"/>
    <w:rsid w:val="00E106A4"/>
    <w:rsid w:val="00E10F34"/>
    <w:rsid w:val="00E116F0"/>
    <w:rsid w:val="00E15819"/>
    <w:rsid w:val="00E16C91"/>
    <w:rsid w:val="00E171CC"/>
    <w:rsid w:val="00E17DA4"/>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6959"/>
    <w:rsid w:val="00EA6DA5"/>
    <w:rsid w:val="00EB178F"/>
    <w:rsid w:val="00EB4258"/>
    <w:rsid w:val="00EB43C1"/>
    <w:rsid w:val="00EB6A28"/>
    <w:rsid w:val="00EB6F85"/>
    <w:rsid w:val="00EC10C1"/>
    <w:rsid w:val="00EC16E2"/>
    <w:rsid w:val="00EC21EC"/>
    <w:rsid w:val="00EC24D9"/>
    <w:rsid w:val="00EC3689"/>
    <w:rsid w:val="00EC3D47"/>
    <w:rsid w:val="00EC5092"/>
    <w:rsid w:val="00EC63B6"/>
    <w:rsid w:val="00ED0F81"/>
    <w:rsid w:val="00ED1945"/>
    <w:rsid w:val="00ED20D4"/>
    <w:rsid w:val="00ED220F"/>
    <w:rsid w:val="00ED26DA"/>
    <w:rsid w:val="00ED2D27"/>
    <w:rsid w:val="00ED35B7"/>
    <w:rsid w:val="00ED6301"/>
    <w:rsid w:val="00ED7C02"/>
    <w:rsid w:val="00EE2E78"/>
    <w:rsid w:val="00EE421C"/>
    <w:rsid w:val="00EE4657"/>
    <w:rsid w:val="00EF0955"/>
    <w:rsid w:val="00EF395A"/>
    <w:rsid w:val="00EF3D0C"/>
    <w:rsid w:val="00EF3E2E"/>
    <w:rsid w:val="00EF4A88"/>
    <w:rsid w:val="00EF653D"/>
    <w:rsid w:val="00EF66FC"/>
    <w:rsid w:val="00EF7D5C"/>
    <w:rsid w:val="00F0238F"/>
    <w:rsid w:val="00F02F62"/>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7B36"/>
    <w:rsid w:val="00F27D4B"/>
    <w:rsid w:val="00F31102"/>
    <w:rsid w:val="00F314CF"/>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5E6"/>
    <w:rsid w:val="00F53D69"/>
    <w:rsid w:val="00F547D9"/>
    <w:rsid w:val="00F5717F"/>
    <w:rsid w:val="00F57705"/>
    <w:rsid w:val="00F60B86"/>
    <w:rsid w:val="00F61E7E"/>
    <w:rsid w:val="00F620EF"/>
    <w:rsid w:val="00F62B7D"/>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066F"/>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005c,#140546"/>
    </o:shapedefaults>
    <o:shapelayout v:ext="edit">
      <o:idmap v:ext="edit" data="2"/>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tj-paris@justice.f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tj-paris@justice.fr"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mailto:informatique.libertes@expertisefrance.f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e-delegue-a-la-protection-des-donnees-personnelles@finances.gouv.fr"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marches-publics.gouv.fr" TargetMode="External"/><Relationship Id="rId22"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4F88D-6686-4D89-938C-0528545DC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3</TotalTime>
  <Pages>13</Pages>
  <Words>4997</Words>
  <Characters>27485</Characters>
  <Application>Microsoft Office Word</Application>
  <DocSecurity>0</DocSecurity>
  <Lines>229</Lines>
  <Paragraphs>64</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32418</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Youcef Seg</cp:lastModifiedBy>
  <cp:revision>3</cp:revision>
  <cp:lastPrinted>2016-03-24T23:23:00Z</cp:lastPrinted>
  <dcterms:created xsi:type="dcterms:W3CDTF">2026-05-20T17:49:00Z</dcterms:created>
  <dcterms:modified xsi:type="dcterms:W3CDTF">2026-05-21T06:16:00Z</dcterms:modified>
</cp:coreProperties>
</file>