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DAB502" w14:textId="77777777" w:rsidR="0039660B" w:rsidRDefault="0039660B">
      <w:pPr>
        <w:pStyle w:val="Standard"/>
        <w:rPr>
          <w:rFonts w:cs="Arial"/>
          <w:b/>
          <w:bCs/>
          <w:color w:val="000000"/>
          <w:szCs w:val="20"/>
          <w:u w:val="single"/>
        </w:rPr>
      </w:pPr>
    </w:p>
    <w:p w14:paraId="795F0CBA" w14:textId="77777777" w:rsidR="0039660B" w:rsidRDefault="0039660B">
      <w:pPr>
        <w:pStyle w:val="Standard"/>
        <w:rPr>
          <w:rFonts w:cs="Arial"/>
          <w:b/>
          <w:bCs/>
          <w:color w:val="000000"/>
          <w:szCs w:val="20"/>
          <w:u w:val="single"/>
        </w:rPr>
      </w:pPr>
    </w:p>
    <w:p w14:paraId="4E783747" w14:textId="77777777" w:rsidR="006D3103" w:rsidRDefault="005D3C08">
      <w:pPr>
        <w:pStyle w:val="Standard"/>
        <w:rPr>
          <w:color w:val="000000"/>
          <w:szCs w:val="20"/>
        </w:rPr>
      </w:pPr>
      <w:r>
        <w:rPr>
          <w:rFonts w:cs="Arial"/>
          <w:b/>
          <w:bCs/>
          <w:color w:val="000000"/>
          <w:szCs w:val="20"/>
          <w:u w:val="single"/>
        </w:rPr>
        <w:t>Acheteur public :</w:t>
      </w:r>
      <w:r w:rsidRPr="00E63FA0">
        <w:rPr>
          <w:rFonts w:cs="Arial"/>
          <w:color w:val="000000"/>
          <w:szCs w:val="20"/>
        </w:rPr>
        <w:t xml:space="preserve"> </w:t>
      </w:r>
      <w:r w:rsidRPr="00E63FA0">
        <w:rPr>
          <w:rFonts w:cs="Arial"/>
          <w:color w:val="4472C4" w:themeColor="accent1"/>
          <w:szCs w:val="20"/>
        </w:rPr>
        <w:t>Etablissements de Santé et Médico-sociaux</w:t>
      </w:r>
    </w:p>
    <w:p w14:paraId="74ED746F" w14:textId="77777777" w:rsidR="006D3103" w:rsidRDefault="006D3103">
      <w:pPr>
        <w:pStyle w:val="Standard"/>
        <w:rPr>
          <w:rFonts w:cs="Arial"/>
          <w:color w:val="000000"/>
          <w:szCs w:val="20"/>
        </w:rPr>
      </w:pPr>
    </w:p>
    <w:p w14:paraId="5498B7C4" w14:textId="77777777" w:rsidR="00E059C1" w:rsidRDefault="005D3C08">
      <w:pPr>
        <w:pStyle w:val="Standard"/>
        <w:rPr>
          <w:rFonts w:cs="Arial"/>
          <w:shd w:val="clear" w:color="auto" w:fill="C0C0C0"/>
        </w:rPr>
      </w:pPr>
      <w:r w:rsidRPr="00E059C1">
        <w:rPr>
          <w:rFonts w:cs="Arial"/>
          <w:b/>
          <w:bCs/>
          <w:color w:val="000000"/>
          <w:szCs w:val="20"/>
          <w:u w:val="single"/>
        </w:rPr>
        <w:t>Direction service </w:t>
      </w:r>
      <w:r>
        <w:rPr>
          <w:rFonts w:cs="Arial"/>
          <w:b/>
          <w:color w:val="000000"/>
          <w:szCs w:val="20"/>
          <w:u w:val="single"/>
        </w:rPr>
        <w:t>:</w:t>
      </w:r>
      <w:r>
        <w:rPr>
          <w:rFonts w:cs="Arial"/>
          <w:color w:val="000000"/>
          <w:szCs w:val="20"/>
        </w:rPr>
        <w:t xml:space="preserve"> </w:t>
      </w:r>
      <w:r>
        <w:rPr>
          <w:rFonts w:cs="Arial"/>
          <w:color w:val="4472C4" w:themeColor="accent1"/>
          <w:szCs w:val="20"/>
        </w:rPr>
        <w:t>CHU CLERMONT FERRAND</w:t>
      </w:r>
    </w:p>
    <w:p w14:paraId="01CEB459" w14:textId="77777777" w:rsidR="006D3103" w:rsidRDefault="006D3103" w:rsidP="00E059C1">
      <w:pPr>
        <w:pStyle w:val="Standard"/>
        <w:rPr>
          <w:rFonts w:cs="Arial"/>
          <w:szCs w:val="20"/>
        </w:rPr>
      </w:pPr>
    </w:p>
    <w:p w14:paraId="71E95B26" w14:textId="77777777" w:rsidR="00E059C1" w:rsidRDefault="00E059C1" w:rsidP="00E059C1">
      <w:pPr>
        <w:pStyle w:val="Standard"/>
        <w:rPr>
          <w:rFonts w:cs="Arial"/>
          <w:szCs w:val="20"/>
        </w:rPr>
      </w:pPr>
    </w:p>
    <w:p w14:paraId="205AB014" w14:textId="77777777" w:rsidR="00E059C1" w:rsidRPr="00E059C1" w:rsidRDefault="00E059C1" w:rsidP="00E059C1">
      <w:pPr>
        <w:pStyle w:val="Standard"/>
        <w:rPr>
          <w:rFonts w:cs="Arial"/>
          <w:szCs w:val="20"/>
        </w:rPr>
      </w:pPr>
    </w:p>
    <w:p w14:paraId="5221AFA1" w14:textId="77777777" w:rsidR="006D3103" w:rsidRDefault="006D3103">
      <w:pPr>
        <w:pStyle w:val="Titre10"/>
        <w:pBdr>
          <w:top w:val="single" w:sz="18" w:space="1" w:color="000000"/>
          <w:left w:val="single" w:sz="18" w:space="4" w:color="000000"/>
          <w:bottom w:val="single" w:sz="18" w:space="1" w:color="000000"/>
          <w:right w:val="single" w:sz="18" w:space="16" w:color="000000"/>
        </w:pBdr>
        <w:rPr>
          <w:rFonts w:cs="Arial"/>
          <w:sz w:val="20"/>
          <w:szCs w:val="20"/>
        </w:rPr>
      </w:pPr>
    </w:p>
    <w:p w14:paraId="715B8E73" w14:textId="77777777" w:rsidR="006D3103" w:rsidRDefault="006D3103">
      <w:pPr>
        <w:pStyle w:val="Titre10"/>
        <w:pBdr>
          <w:top w:val="single" w:sz="18" w:space="1" w:color="000000"/>
          <w:left w:val="single" w:sz="18" w:space="4" w:color="000000"/>
          <w:bottom w:val="single" w:sz="18" w:space="1" w:color="000000"/>
          <w:right w:val="single" w:sz="18" w:space="16" w:color="000000"/>
        </w:pBdr>
        <w:rPr>
          <w:rFonts w:cs="Arial"/>
          <w:sz w:val="20"/>
          <w:szCs w:val="20"/>
        </w:rPr>
      </w:pPr>
    </w:p>
    <w:p w14:paraId="6074BF3F" w14:textId="77777777" w:rsidR="006D3103" w:rsidRDefault="005D3C08">
      <w:pPr>
        <w:pStyle w:val="Titre10"/>
        <w:pBdr>
          <w:top w:val="single" w:sz="18" w:space="1" w:color="000000"/>
          <w:left w:val="single" w:sz="18" w:space="4" w:color="000000"/>
          <w:bottom w:val="single" w:sz="18" w:space="1" w:color="000000"/>
          <w:right w:val="single" w:sz="18" w:space="16" w:color="000000"/>
        </w:pBdr>
        <w:rPr>
          <w:rFonts w:cs="Arial"/>
          <w:color w:val="5B9BD5"/>
          <w:sz w:val="44"/>
          <w:szCs w:val="44"/>
          <w:shd w:val="clear" w:color="auto" w:fill="FFFFFF"/>
        </w:rPr>
      </w:pPr>
      <w:r>
        <w:rPr>
          <w:rFonts w:cs="Arial"/>
          <w:color w:val="5B9BD5" w:themeColor="accent5"/>
          <w:sz w:val="44"/>
          <w:szCs w:val="44"/>
          <w:shd w:val="clear" w:color="auto" w:fill="FFFFFF"/>
        </w:rPr>
        <w:t>Règlement de consultation</w:t>
      </w:r>
    </w:p>
    <w:p w14:paraId="79D9BC42" w14:textId="77777777" w:rsidR="006D3103" w:rsidRDefault="006D3103">
      <w:pPr>
        <w:pStyle w:val="Titre10"/>
        <w:pBdr>
          <w:top w:val="single" w:sz="18" w:space="1" w:color="000000"/>
          <w:left w:val="single" w:sz="18" w:space="4" w:color="000000"/>
          <w:bottom w:val="single" w:sz="18" w:space="1" w:color="000000"/>
          <w:right w:val="single" w:sz="18" w:space="16" w:color="000000"/>
        </w:pBdr>
        <w:rPr>
          <w:rFonts w:cs="Arial"/>
          <w:sz w:val="20"/>
          <w:szCs w:val="20"/>
        </w:rPr>
      </w:pPr>
    </w:p>
    <w:p w14:paraId="31183127" w14:textId="77777777" w:rsidR="006D3103" w:rsidRDefault="006D3103">
      <w:pPr>
        <w:pStyle w:val="Titre10"/>
        <w:pBdr>
          <w:top w:val="single" w:sz="18" w:space="1" w:color="000000"/>
          <w:left w:val="single" w:sz="18" w:space="4" w:color="000000"/>
          <w:bottom w:val="single" w:sz="18" w:space="1" w:color="000000"/>
          <w:right w:val="single" w:sz="18" w:space="16" w:color="000000"/>
        </w:pBdr>
        <w:rPr>
          <w:rFonts w:cs="Arial"/>
          <w:sz w:val="20"/>
          <w:szCs w:val="20"/>
        </w:rPr>
      </w:pPr>
    </w:p>
    <w:p w14:paraId="082284B5" w14:textId="77777777" w:rsidR="006D3103" w:rsidRDefault="006D3103">
      <w:pPr>
        <w:pStyle w:val="Standard"/>
        <w:rPr>
          <w:rFonts w:cs="Arial"/>
          <w:szCs w:val="20"/>
        </w:rPr>
      </w:pPr>
    </w:p>
    <w:p w14:paraId="2F49B792" w14:textId="77777777" w:rsidR="006D3103" w:rsidRDefault="006D3103">
      <w:pPr>
        <w:pStyle w:val="Standard"/>
        <w:rPr>
          <w:rFonts w:cs="Arial"/>
          <w:szCs w:val="20"/>
        </w:rPr>
      </w:pPr>
    </w:p>
    <w:p w14:paraId="3A142F23" w14:textId="77777777" w:rsidR="006D3103" w:rsidRDefault="006D3103">
      <w:pPr>
        <w:pStyle w:val="Standard"/>
        <w:rPr>
          <w:rFonts w:cs="Arial"/>
          <w:color w:val="000000"/>
          <w:szCs w:val="20"/>
        </w:rPr>
      </w:pPr>
    </w:p>
    <w:p w14:paraId="3361160D" w14:textId="74A6452D" w:rsidR="006D3103" w:rsidRDefault="005D3C08">
      <w:pPr>
        <w:pStyle w:val="Standard"/>
        <w:tabs>
          <w:tab w:val="left" w:pos="3600"/>
        </w:tabs>
        <w:ind w:left="3600" w:hanging="3600"/>
        <w:rPr>
          <w:color w:val="000000"/>
          <w:szCs w:val="20"/>
        </w:rPr>
      </w:pPr>
      <w:r>
        <w:rPr>
          <w:rFonts w:cs="Arial"/>
          <w:b/>
          <w:bCs/>
          <w:color w:val="000000"/>
          <w:szCs w:val="20"/>
          <w:u w:val="single"/>
        </w:rPr>
        <w:t>Numéro de la consultation :</w:t>
      </w:r>
      <w:r>
        <w:rPr>
          <w:rFonts w:cs="Arial"/>
          <w:color w:val="4472C4" w:themeColor="accent1"/>
          <w:szCs w:val="20"/>
        </w:rPr>
        <w:t xml:space="preserve"> 2</w:t>
      </w:r>
      <w:r w:rsidR="006B4828">
        <w:rPr>
          <w:rFonts w:cs="Arial"/>
          <w:color w:val="4472C4" w:themeColor="accent1"/>
          <w:szCs w:val="20"/>
        </w:rPr>
        <w:t>6</w:t>
      </w:r>
      <w:r>
        <w:rPr>
          <w:rFonts w:cs="Arial"/>
          <w:color w:val="4472C4" w:themeColor="accent1"/>
          <w:szCs w:val="20"/>
        </w:rPr>
        <w:t>GHTA00</w:t>
      </w:r>
      <w:r w:rsidR="009D79C4">
        <w:rPr>
          <w:rFonts w:cs="Arial"/>
          <w:color w:val="4472C4" w:themeColor="accent1"/>
          <w:szCs w:val="20"/>
        </w:rPr>
        <w:t>35</w:t>
      </w:r>
    </w:p>
    <w:p w14:paraId="2E97BD60" w14:textId="77777777" w:rsidR="006D3103" w:rsidRDefault="006D3103">
      <w:pPr>
        <w:pStyle w:val="Standard"/>
        <w:rPr>
          <w:rFonts w:cs="Arial"/>
          <w:color w:val="000000"/>
          <w:szCs w:val="20"/>
        </w:rPr>
      </w:pPr>
    </w:p>
    <w:p w14:paraId="0E48DEC0" w14:textId="2264A38A" w:rsidR="006D3103" w:rsidRDefault="005D3C08">
      <w:pPr>
        <w:pStyle w:val="Standard"/>
        <w:rPr>
          <w:color w:val="000000"/>
          <w:szCs w:val="20"/>
        </w:rPr>
      </w:pPr>
      <w:r>
        <w:rPr>
          <w:rFonts w:cs="Arial"/>
          <w:b/>
          <w:color w:val="000000"/>
          <w:szCs w:val="20"/>
          <w:u w:val="single"/>
        </w:rPr>
        <w:t>Objet de la consultation :</w:t>
      </w:r>
      <w:r>
        <w:rPr>
          <w:rFonts w:cs="Arial"/>
          <w:color w:val="4472C4" w:themeColor="accent1"/>
          <w:szCs w:val="20"/>
        </w:rPr>
        <w:t xml:space="preserve"> </w:t>
      </w:r>
      <w:r w:rsidR="009D79C4" w:rsidRPr="009D79C4">
        <w:rPr>
          <w:rFonts w:cs="Arial"/>
          <w:color w:val="4472C4" w:themeColor="accent1"/>
          <w:szCs w:val="20"/>
        </w:rPr>
        <w:t>Site Unique des Laboratoires CHU de Clermont-Ferrand</w:t>
      </w:r>
      <w:r w:rsidR="009D79C4">
        <w:rPr>
          <w:rFonts w:cs="Arial"/>
          <w:color w:val="4472C4" w:themeColor="accent1"/>
          <w:szCs w:val="20"/>
        </w:rPr>
        <w:t> : réhabilitation</w:t>
      </w:r>
      <w:r w:rsidR="009D79C4" w:rsidRPr="009D79C4">
        <w:rPr>
          <w:rFonts w:cs="Arial"/>
          <w:color w:val="4472C4" w:themeColor="accent1"/>
          <w:szCs w:val="20"/>
        </w:rPr>
        <w:t xml:space="preserve"> partielle des laboratoires. Sous-projets 5, 6, 9 et 10</w:t>
      </w:r>
    </w:p>
    <w:p w14:paraId="1C961B2F" w14:textId="77777777" w:rsidR="006D3103" w:rsidRDefault="000249EA" w:rsidP="000249EA">
      <w:pPr>
        <w:pStyle w:val="Standard"/>
        <w:tabs>
          <w:tab w:val="left" w:pos="6792"/>
        </w:tabs>
        <w:rPr>
          <w:color w:val="000000"/>
          <w:szCs w:val="20"/>
        </w:rPr>
      </w:pPr>
      <w:r>
        <w:rPr>
          <w:color w:val="000000"/>
          <w:szCs w:val="20"/>
        </w:rPr>
        <w:tab/>
      </w:r>
    </w:p>
    <w:p w14:paraId="459D8CBA" w14:textId="77777777" w:rsidR="006D3103" w:rsidRDefault="005D3C08">
      <w:pPr>
        <w:pStyle w:val="Standard"/>
        <w:tabs>
          <w:tab w:val="left" w:pos="3600"/>
        </w:tabs>
        <w:ind w:left="3600" w:hanging="3600"/>
        <w:rPr>
          <w:rFonts w:cs="Arial"/>
          <w:color w:val="4472C4"/>
          <w:szCs w:val="20"/>
        </w:rPr>
      </w:pPr>
      <w:r>
        <w:rPr>
          <w:rFonts w:cs="Arial"/>
          <w:b/>
          <w:bCs/>
          <w:color w:val="000000"/>
          <w:szCs w:val="20"/>
          <w:u w:val="single"/>
        </w:rPr>
        <w:t>Procédure de passation :</w:t>
      </w:r>
      <w:r>
        <w:rPr>
          <w:rFonts w:cs="Arial"/>
          <w:color w:val="4472C4" w:themeColor="accent1"/>
          <w:szCs w:val="20"/>
        </w:rPr>
        <w:t xml:space="preserve"> Appel d'offres ouvert</w:t>
      </w:r>
    </w:p>
    <w:p w14:paraId="482C8D51" w14:textId="77777777" w:rsidR="006D3103" w:rsidRDefault="006D3103">
      <w:pPr>
        <w:pStyle w:val="Standard"/>
        <w:tabs>
          <w:tab w:val="left" w:pos="3600"/>
        </w:tabs>
        <w:rPr>
          <w:rFonts w:cs="Arial"/>
          <w:b/>
          <w:color w:val="000000"/>
          <w:szCs w:val="20"/>
          <w:u w:val="single"/>
        </w:rPr>
      </w:pPr>
    </w:p>
    <w:p w14:paraId="70363CC8" w14:textId="2C6E399D" w:rsidR="006D3103" w:rsidRDefault="005D3C08">
      <w:pPr>
        <w:pStyle w:val="Standard"/>
        <w:tabs>
          <w:tab w:val="left" w:pos="3600"/>
        </w:tabs>
        <w:ind w:left="3600" w:hanging="3600"/>
        <w:rPr>
          <w:color w:val="000000"/>
          <w:szCs w:val="20"/>
        </w:rPr>
      </w:pPr>
      <w:r>
        <w:rPr>
          <w:rFonts w:cs="Arial"/>
          <w:b/>
          <w:color w:val="000000"/>
          <w:szCs w:val="20"/>
          <w:u w:val="single"/>
        </w:rPr>
        <w:t xml:space="preserve">Date </w:t>
      </w:r>
      <w:r>
        <w:rPr>
          <w:rFonts w:cs="Arial"/>
          <w:b/>
          <w:bCs/>
          <w:color w:val="000000"/>
          <w:szCs w:val="20"/>
          <w:u w:val="single"/>
        </w:rPr>
        <w:t>limite</w:t>
      </w:r>
      <w:r>
        <w:rPr>
          <w:rFonts w:cs="Arial"/>
          <w:b/>
          <w:color w:val="000000"/>
          <w:szCs w:val="20"/>
          <w:u w:val="single"/>
        </w:rPr>
        <w:t> :</w:t>
      </w:r>
      <w:r>
        <w:rPr>
          <w:rFonts w:cs="Arial"/>
          <w:b/>
          <w:color w:val="000000"/>
          <w:szCs w:val="20"/>
        </w:rPr>
        <w:t xml:space="preserve"> </w:t>
      </w:r>
      <w:r w:rsidR="00994177">
        <w:rPr>
          <w:rFonts w:cs="Arial"/>
          <w:b/>
          <w:color w:val="000000"/>
          <w:szCs w:val="20"/>
        </w:rPr>
        <w:t>Précisée dans l’avis d’appel public à la concurrence</w:t>
      </w:r>
    </w:p>
    <w:p w14:paraId="6BC6B51F" w14:textId="72CD9812" w:rsidR="006D3103" w:rsidRDefault="006D3103">
      <w:pPr>
        <w:pStyle w:val="Standard"/>
      </w:pPr>
    </w:p>
    <w:p w14:paraId="544FE6B2" w14:textId="185213C2" w:rsidR="00547140" w:rsidRDefault="00547140">
      <w:pPr>
        <w:pStyle w:val="Standard"/>
      </w:pPr>
    </w:p>
    <w:p w14:paraId="41244818" w14:textId="27EE8953" w:rsidR="00547140" w:rsidRDefault="00547140">
      <w:pPr>
        <w:pStyle w:val="Standard"/>
      </w:pPr>
    </w:p>
    <w:p w14:paraId="05170F5F" w14:textId="77777777" w:rsidR="00547140" w:rsidRDefault="00547140">
      <w:pPr>
        <w:pStyle w:val="Standard"/>
      </w:pPr>
    </w:p>
    <w:p w14:paraId="411F58D4" w14:textId="091F0F4C" w:rsidR="006D3103" w:rsidRDefault="005D3C08">
      <w:pPr>
        <w:widowControl w:val="0"/>
        <w:spacing w:before="0"/>
        <w:jc w:val="left"/>
      </w:pPr>
      <w:r>
        <w:br w:type="page"/>
      </w:r>
    </w:p>
    <w:sdt>
      <w:sdtPr>
        <w:rPr>
          <w:b w:val="0"/>
          <w:bCs w:val="0"/>
          <w:sz w:val="20"/>
          <w:szCs w:val="24"/>
        </w:rPr>
        <w:id w:val="4844945"/>
        <w:docPartObj>
          <w:docPartGallery w:val="Table of Contents"/>
          <w:docPartUnique/>
        </w:docPartObj>
      </w:sdtPr>
      <w:sdtEndPr/>
      <w:sdtContent>
        <w:p w14:paraId="6A9F8C83" w14:textId="77777777" w:rsidR="004A0583" w:rsidRDefault="002E2BDD">
          <w:pPr>
            <w:pStyle w:val="ContentsHeading"/>
          </w:pPr>
          <w:r>
            <w:t>Sommaire</w:t>
          </w:r>
        </w:p>
        <w:p w14:paraId="484BE5CD" w14:textId="409A5744" w:rsidR="006B235E" w:rsidRDefault="002E2BDD">
          <w:pPr>
            <w:pStyle w:val="TM1"/>
            <w:tabs>
              <w:tab w:val="left" w:pos="482"/>
            </w:tabs>
            <w:rPr>
              <w:rFonts w:asciiTheme="minorHAnsi" w:eastAsiaTheme="minorEastAsia" w:hAnsiTheme="minorHAnsi" w:cstheme="minorBidi"/>
              <w:b w:val="0"/>
              <w:smallCaps w:val="0"/>
              <w:noProof/>
              <w:sz w:val="22"/>
              <w:szCs w:val="22"/>
              <w:lang w:eastAsia="fr-FR" w:bidi="ar-SA"/>
            </w:rPr>
          </w:pPr>
          <w:r>
            <w:fldChar w:fldCharType="begin"/>
          </w:r>
          <w:r>
            <w:instrText xml:space="preserve">TOC \o &amp;quot;1-9&amp;quot; \h </w:instrText>
          </w:r>
          <w:r>
            <w:fldChar w:fldCharType="separate"/>
          </w:r>
          <w:hyperlink w:anchor="_Toc230192991" w:history="1">
            <w:r w:rsidR="006B235E" w:rsidRPr="00944DBC">
              <w:rPr>
                <w:rStyle w:val="Lienhypertexte"/>
                <w:noProof/>
              </w:rPr>
              <w:t>1.</w:t>
            </w:r>
            <w:r w:rsidR="006B235E">
              <w:rPr>
                <w:rFonts w:asciiTheme="minorHAnsi" w:eastAsiaTheme="minorEastAsia" w:hAnsiTheme="minorHAnsi" w:cstheme="minorBidi"/>
                <w:b w:val="0"/>
                <w:smallCaps w:val="0"/>
                <w:noProof/>
                <w:sz w:val="22"/>
                <w:szCs w:val="22"/>
                <w:lang w:eastAsia="fr-FR" w:bidi="ar-SA"/>
              </w:rPr>
              <w:tab/>
            </w:r>
            <w:r w:rsidR="006B235E" w:rsidRPr="00944DBC">
              <w:rPr>
                <w:rStyle w:val="Lienhypertexte"/>
                <w:noProof/>
              </w:rPr>
              <w:t>MAITRE D'OUVRAGE</w:t>
            </w:r>
            <w:r w:rsidR="006B235E">
              <w:rPr>
                <w:noProof/>
              </w:rPr>
              <w:tab/>
            </w:r>
            <w:r w:rsidR="006B235E">
              <w:rPr>
                <w:noProof/>
              </w:rPr>
              <w:fldChar w:fldCharType="begin"/>
            </w:r>
            <w:r w:rsidR="006B235E">
              <w:rPr>
                <w:noProof/>
              </w:rPr>
              <w:instrText xml:space="preserve"> PAGEREF _Toc230192991 \h </w:instrText>
            </w:r>
            <w:r w:rsidR="006B235E">
              <w:rPr>
                <w:noProof/>
              </w:rPr>
            </w:r>
            <w:r w:rsidR="006B235E">
              <w:rPr>
                <w:noProof/>
              </w:rPr>
              <w:fldChar w:fldCharType="separate"/>
            </w:r>
            <w:r w:rsidR="006B235E">
              <w:rPr>
                <w:noProof/>
              </w:rPr>
              <w:t>4</w:t>
            </w:r>
            <w:r w:rsidR="006B235E">
              <w:rPr>
                <w:noProof/>
              </w:rPr>
              <w:fldChar w:fldCharType="end"/>
            </w:r>
          </w:hyperlink>
        </w:p>
        <w:p w14:paraId="22BBD812" w14:textId="5017192C" w:rsidR="006B235E" w:rsidRDefault="00AB187F">
          <w:pPr>
            <w:pStyle w:val="TM1"/>
            <w:tabs>
              <w:tab w:val="left" w:pos="482"/>
            </w:tabs>
            <w:rPr>
              <w:rFonts w:asciiTheme="minorHAnsi" w:eastAsiaTheme="minorEastAsia" w:hAnsiTheme="minorHAnsi" w:cstheme="minorBidi"/>
              <w:b w:val="0"/>
              <w:smallCaps w:val="0"/>
              <w:noProof/>
              <w:sz w:val="22"/>
              <w:szCs w:val="22"/>
              <w:lang w:eastAsia="fr-FR" w:bidi="ar-SA"/>
            </w:rPr>
          </w:pPr>
          <w:hyperlink w:anchor="_Toc230192992" w:history="1">
            <w:r w:rsidR="006B235E" w:rsidRPr="00944DBC">
              <w:rPr>
                <w:rStyle w:val="Lienhypertexte"/>
                <w:noProof/>
              </w:rPr>
              <w:t>2.</w:t>
            </w:r>
            <w:r w:rsidR="006B235E">
              <w:rPr>
                <w:rFonts w:asciiTheme="minorHAnsi" w:eastAsiaTheme="minorEastAsia" w:hAnsiTheme="minorHAnsi" w:cstheme="minorBidi"/>
                <w:b w:val="0"/>
                <w:smallCaps w:val="0"/>
                <w:noProof/>
                <w:sz w:val="22"/>
                <w:szCs w:val="22"/>
                <w:lang w:eastAsia="fr-FR" w:bidi="ar-SA"/>
              </w:rPr>
              <w:tab/>
            </w:r>
            <w:r w:rsidR="006B235E" w:rsidRPr="00944DBC">
              <w:rPr>
                <w:rStyle w:val="Lienhypertexte"/>
                <w:noProof/>
              </w:rPr>
              <w:t>CONTEXTE</w:t>
            </w:r>
            <w:r w:rsidR="006B235E">
              <w:rPr>
                <w:noProof/>
              </w:rPr>
              <w:tab/>
            </w:r>
            <w:r w:rsidR="006B235E">
              <w:rPr>
                <w:noProof/>
              </w:rPr>
              <w:fldChar w:fldCharType="begin"/>
            </w:r>
            <w:r w:rsidR="006B235E">
              <w:rPr>
                <w:noProof/>
              </w:rPr>
              <w:instrText xml:space="preserve"> PAGEREF _Toc230192992 \h </w:instrText>
            </w:r>
            <w:r w:rsidR="006B235E">
              <w:rPr>
                <w:noProof/>
              </w:rPr>
            </w:r>
            <w:r w:rsidR="006B235E">
              <w:rPr>
                <w:noProof/>
              </w:rPr>
              <w:fldChar w:fldCharType="separate"/>
            </w:r>
            <w:r w:rsidR="006B235E">
              <w:rPr>
                <w:noProof/>
              </w:rPr>
              <w:t>4</w:t>
            </w:r>
            <w:r w:rsidR="006B235E">
              <w:rPr>
                <w:noProof/>
              </w:rPr>
              <w:fldChar w:fldCharType="end"/>
            </w:r>
          </w:hyperlink>
        </w:p>
        <w:p w14:paraId="1B5CE1EA" w14:textId="66D79AF6" w:rsidR="006B235E" w:rsidRDefault="00AB187F">
          <w:pPr>
            <w:pStyle w:val="TM1"/>
            <w:tabs>
              <w:tab w:val="left" w:pos="482"/>
            </w:tabs>
            <w:rPr>
              <w:rFonts w:asciiTheme="minorHAnsi" w:eastAsiaTheme="minorEastAsia" w:hAnsiTheme="minorHAnsi" w:cstheme="minorBidi"/>
              <w:b w:val="0"/>
              <w:smallCaps w:val="0"/>
              <w:noProof/>
              <w:sz w:val="22"/>
              <w:szCs w:val="22"/>
              <w:lang w:eastAsia="fr-FR" w:bidi="ar-SA"/>
            </w:rPr>
          </w:pPr>
          <w:hyperlink w:anchor="_Toc230192993" w:history="1">
            <w:r w:rsidR="006B235E" w:rsidRPr="00944DBC">
              <w:rPr>
                <w:rStyle w:val="Lienhypertexte"/>
                <w:noProof/>
              </w:rPr>
              <w:t>3.</w:t>
            </w:r>
            <w:r w:rsidR="006B235E">
              <w:rPr>
                <w:rFonts w:asciiTheme="minorHAnsi" w:eastAsiaTheme="minorEastAsia" w:hAnsiTheme="minorHAnsi" w:cstheme="minorBidi"/>
                <w:b w:val="0"/>
                <w:smallCaps w:val="0"/>
                <w:noProof/>
                <w:sz w:val="22"/>
                <w:szCs w:val="22"/>
                <w:lang w:eastAsia="fr-FR" w:bidi="ar-SA"/>
              </w:rPr>
              <w:tab/>
            </w:r>
            <w:r w:rsidR="006B235E" w:rsidRPr="00944DBC">
              <w:rPr>
                <w:rStyle w:val="Lienhypertexte"/>
                <w:noProof/>
              </w:rPr>
              <w:t>OBJET DE LA CONSULTATION</w:t>
            </w:r>
            <w:r w:rsidR="006B235E">
              <w:rPr>
                <w:noProof/>
              </w:rPr>
              <w:tab/>
            </w:r>
            <w:r w:rsidR="006B235E">
              <w:rPr>
                <w:noProof/>
              </w:rPr>
              <w:fldChar w:fldCharType="begin"/>
            </w:r>
            <w:r w:rsidR="006B235E">
              <w:rPr>
                <w:noProof/>
              </w:rPr>
              <w:instrText xml:space="preserve"> PAGEREF _Toc230192993 \h </w:instrText>
            </w:r>
            <w:r w:rsidR="006B235E">
              <w:rPr>
                <w:noProof/>
              </w:rPr>
            </w:r>
            <w:r w:rsidR="006B235E">
              <w:rPr>
                <w:noProof/>
              </w:rPr>
              <w:fldChar w:fldCharType="separate"/>
            </w:r>
            <w:r w:rsidR="006B235E">
              <w:rPr>
                <w:noProof/>
              </w:rPr>
              <w:t>4</w:t>
            </w:r>
            <w:r w:rsidR="006B235E">
              <w:rPr>
                <w:noProof/>
              </w:rPr>
              <w:fldChar w:fldCharType="end"/>
            </w:r>
          </w:hyperlink>
        </w:p>
        <w:p w14:paraId="55538A66" w14:textId="6CC604EB" w:rsidR="006B235E" w:rsidRDefault="00AB187F">
          <w:pPr>
            <w:pStyle w:val="TM1"/>
            <w:tabs>
              <w:tab w:val="left" w:pos="482"/>
            </w:tabs>
            <w:rPr>
              <w:rFonts w:asciiTheme="minorHAnsi" w:eastAsiaTheme="minorEastAsia" w:hAnsiTheme="minorHAnsi" w:cstheme="minorBidi"/>
              <w:b w:val="0"/>
              <w:smallCaps w:val="0"/>
              <w:noProof/>
              <w:sz w:val="22"/>
              <w:szCs w:val="22"/>
              <w:lang w:eastAsia="fr-FR" w:bidi="ar-SA"/>
            </w:rPr>
          </w:pPr>
          <w:hyperlink w:anchor="_Toc230192994" w:history="1">
            <w:r w:rsidR="006B235E" w:rsidRPr="00944DBC">
              <w:rPr>
                <w:rStyle w:val="Lienhypertexte"/>
                <w:noProof/>
              </w:rPr>
              <w:t>4.</w:t>
            </w:r>
            <w:r w:rsidR="006B235E">
              <w:rPr>
                <w:rFonts w:asciiTheme="minorHAnsi" w:eastAsiaTheme="minorEastAsia" w:hAnsiTheme="minorHAnsi" w:cstheme="minorBidi"/>
                <w:b w:val="0"/>
                <w:smallCaps w:val="0"/>
                <w:noProof/>
                <w:sz w:val="22"/>
                <w:szCs w:val="22"/>
                <w:lang w:eastAsia="fr-FR" w:bidi="ar-SA"/>
              </w:rPr>
              <w:tab/>
            </w:r>
            <w:r w:rsidR="006B235E" w:rsidRPr="00944DBC">
              <w:rPr>
                <w:rStyle w:val="Lienhypertexte"/>
                <w:noProof/>
              </w:rPr>
              <w:t>CONDITIONS DE LA CONSULTATION</w:t>
            </w:r>
            <w:r w:rsidR="006B235E">
              <w:rPr>
                <w:noProof/>
              </w:rPr>
              <w:tab/>
            </w:r>
            <w:r w:rsidR="006B235E">
              <w:rPr>
                <w:noProof/>
              </w:rPr>
              <w:fldChar w:fldCharType="begin"/>
            </w:r>
            <w:r w:rsidR="006B235E">
              <w:rPr>
                <w:noProof/>
              </w:rPr>
              <w:instrText xml:space="preserve"> PAGEREF _Toc230192994 \h </w:instrText>
            </w:r>
            <w:r w:rsidR="006B235E">
              <w:rPr>
                <w:noProof/>
              </w:rPr>
            </w:r>
            <w:r w:rsidR="006B235E">
              <w:rPr>
                <w:noProof/>
              </w:rPr>
              <w:fldChar w:fldCharType="separate"/>
            </w:r>
            <w:r w:rsidR="006B235E">
              <w:rPr>
                <w:noProof/>
              </w:rPr>
              <w:t>5</w:t>
            </w:r>
            <w:r w:rsidR="006B235E">
              <w:rPr>
                <w:noProof/>
              </w:rPr>
              <w:fldChar w:fldCharType="end"/>
            </w:r>
          </w:hyperlink>
        </w:p>
        <w:p w14:paraId="00F15455" w14:textId="4310ADEF" w:rsidR="006B235E" w:rsidRDefault="00AB187F">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30192995" w:history="1">
            <w:r w:rsidR="006B235E" w:rsidRPr="00944DBC">
              <w:rPr>
                <w:rStyle w:val="Lienhypertexte"/>
                <w:noProof/>
              </w:rPr>
              <w:t>4.1.</w:t>
            </w:r>
            <w:r w:rsidR="006B235E">
              <w:rPr>
                <w:rFonts w:asciiTheme="minorHAnsi" w:eastAsiaTheme="minorEastAsia" w:hAnsiTheme="minorHAnsi" w:cstheme="minorBidi"/>
                <w:noProof/>
                <w:sz w:val="22"/>
                <w:szCs w:val="22"/>
                <w:lang w:eastAsia="fr-FR" w:bidi="ar-SA"/>
              </w:rPr>
              <w:tab/>
            </w:r>
            <w:r w:rsidR="006B235E" w:rsidRPr="00944DBC">
              <w:rPr>
                <w:rStyle w:val="Lienhypertexte"/>
                <w:noProof/>
              </w:rPr>
              <w:t>Procédure de passation</w:t>
            </w:r>
            <w:r w:rsidR="006B235E">
              <w:rPr>
                <w:noProof/>
              </w:rPr>
              <w:tab/>
            </w:r>
            <w:r w:rsidR="006B235E">
              <w:rPr>
                <w:noProof/>
              </w:rPr>
              <w:fldChar w:fldCharType="begin"/>
            </w:r>
            <w:r w:rsidR="006B235E">
              <w:rPr>
                <w:noProof/>
              </w:rPr>
              <w:instrText xml:space="preserve"> PAGEREF _Toc230192995 \h </w:instrText>
            </w:r>
            <w:r w:rsidR="006B235E">
              <w:rPr>
                <w:noProof/>
              </w:rPr>
            </w:r>
            <w:r w:rsidR="006B235E">
              <w:rPr>
                <w:noProof/>
              </w:rPr>
              <w:fldChar w:fldCharType="separate"/>
            </w:r>
            <w:r w:rsidR="006B235E">
              <w:rPr>
                <w:noProof/>
              </w:rPr>
              <w:t>5</w:t>
            </w:r>
            <w:r w:rsidR="006B235E">
              <w:rPr>
                <w:noProof/>
              </w:rPr>
              <w:fldChar w:fldCharType="end"/>
            </w:r>
          </w:hyperlink>
        </w:p>
        <w:p w14:paraId="453CFC39" w14:textId="75825811" w:rsidR="006B235E" w:rsidRDefault="00AB187F">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30192996" w:history="1">
            <w:r w:rsidR="006B235E" w:rsidRPr="00944DBC">
              <w:rPr>
                <w:rStyle w:val="Lienhypertexte"/>
                <w:noProof/>
              </w:rPr>
              <w:t>4.2.</w:t>
            </w:r>
            <w:r w:rsidR="006B235E">
              <w:rPr>
                <w:rFonts w:asciiTheme="minorHAnsi" w:eastAsiaTheme="minorEastAsia" w:hAnsiTheme="minorHAnsi" w:cstheme="minorBidi"/>
                <w:noProof/>
                <w:sz w:val="22"/>
                <w:szCs w:val="22"/>
                <w:lang w:eastAsia="fr-FR" w:bidi="ar-SA"/>
              </w:rPr>
              <w:tab/>
            </w:r>
            <w:r w:rsidR="006B235E" w:rsidRPr="00944DBC">
              <w:rPr>
                <w:rStyle w:val="Lienhypertexte"/>
                <w:noProof/>
              </w:rPr>
              <w:t>Allotissement</w:t>
            </w:r>
            <w:r w:rsidR="006B235E">
              <w:rPr>
                <w:noProof/>
              </w:rPr>
              <w:tab/>
            </w:r>
            <w:r w:rsidR="006B235E">
              <w:rPr>
                <w:noProof/>
              </w:rPr>
              <w:fldChar w:fldCharType="begin"/>
            </w:r>
            <w:r w:rsidR="006B235E">
              <w:rPr>
                <w:noProof/>
              </w:rPr>
              <w:instrText xml:space="preserve"> PAGEREF _Toc230192996 \h </w:instrText>
            </w:r>
            <w:r w:rsidR="006B235E">
              <w:rPr>
                <w:noProof/>
              </w:rPr>
            </w:r>
            <w:r w:rsidR="006B235E">
              <w:rPr>
                <w:noProof/>
              </w:rPr>
              <w:fldChar w:fldCharType="separate"/>
            </w:r>
            <w:r w:rsidR="006B235E">
              <w:rPr>
                <w:noProof/>
              </w:rPr>
              <w:t>5</w:t>
            </w:r>
            <w:r w:rsidR="006B235E">
              <w:rPr>
                <w:noProof/>
              </w:rPr>
              <w:fldChar w:fldCharType="end"/>
            </w:r>
          </w:hyperlink>
        </w:p>
        <w:p w14:paraId="4FA4EB27" w14:textId="7A469542" w:rsidR="006B235E" w:rsidRDefault="00AB187F">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30192997" w:history="1">
            <w:r w:rsidR="006B235E" w:rsidRPr="00944DBC">
              <w:rPr>
                <w:rStyle w:val="Lienhypertexte"/>
                <w:noProof/>
              </w:rPr>
              <w:t>4.3.</w:t>
            </w:r>
            <w:r w:rsidR="006B235E">
              <w:rPr>
                <w:rFonts w:asciiTheme="minorHAnsi" w:eastAsiaTheme="minorEastAsia" w:hAnsiTheme="minorHAnsi" w:cstheme="minorBidi"/>
                <w:noProof/>
                <w:sz w:val="22"/>
                <w:szCs w:val="22"/>
                <w:lang w:eastAsia="fr-FR" w:bidi="ar-SA"/>
              </w:rPr>
              <w:tab/>
            </w:r>
            <w:r w:rsidR="006B235E" w:rsidRPr="00944DBC">
              <w:rPr>
                <w:rStyle w:val="Lienhypertexte"/>
                <w:noProof/>
              </w:rPr>
              <w:t>Tranches</w:t>
            </w:r>
            <w:r w:rsidR="006B235E">
              <w:rPr>
                <w:noProof/>
              </w:rPr>
              <w:tab/>
            </w:r>
            <w:r w:rsidR="006B235E">
              <w:rPr>
                <w:noProof/>
              </w:rPr>
              <w:fldChar w:fldCharType="begin"/>
            </w:r>
            <w:r w:rsidR="006B235E">
              <w:rPr>
                <w:noProof/>
              </w:rPr>
              <w:instrText xml:space="preserve"> PAGEREF _Toc230192997 \h </w:instrText>
            </w:r>
            <w:r w:rsidR="006B235E">
              <w:rPr>
                <w:noProof/>
              </w:rPr>
            </w:r>
            <w:r w:rsidR="006B235E">
              <w:rPr>
                <w:noProof/>
              </w:rPr>
              <w:fldChar w:fldCharType="separate"/>
            </w:r>
            <w:r w:rsidR="006B235E">
              <w:rPr>
                <w:noProof/>
              </w:rPr>
              <w:t>6</w:t>
            </w:r>
            <w:r w:rsidR="006B235E">
              <w:rPr>
                <w:noProof/>
              </w:rPr>
              <w:fldChar w:fldCharType="end"/>
            </w:r>
          </w:hyperlink>
        </w:p>
        <w:p w14:paraId="04DE1150" w14:textId="1ABAD0F9" w:rsidR="006B235E" w:rsidRDefault="00AB187F">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30192998" w:history="1">
            <w:r w:rsidR="006B235E" w:rsidRPr="00944DBC">
              <w:rPr>
                <w:rStyle w:val="Lienhypertexte"/>
                <w:noProof/>
              </w:rPr>
              <w:t>4.4.</w:t>
            </w:r>
            <w:r w:rsidR="006B235E">
              <w:rPr>
                <w:rFonts w:asciiTheme="minorHAnsi" w:eastAsiaTheme="minorEastAsia" w:hAnsiTheme="minorHAnsi" w:cstheme="minorBidi"/>
                <w:noProof/>
                <w:sz w:val="22"/>
                <w:szCs w:val="22"/>
                <w:lang w:eastAsia="fr-FR" w:bidi="ar-SA"/>
              </w:rPr>
              <w:tab/>
            </w:r>
            <w:r w:rsidR="006B235E" w:rsidRPr="00944DBC">
              <w:rPr>
                <w:rStyle w:val="Lienhypertexte"/>
                <w:noProof/>
              </w:rPr>
              <w:t>Durée du marché</w:t>
            </w:r>
            <w:r w:rsidR="006B235E">
              <w:rPr>
                <w:noProof/>
              </w:rPr>
              <w:tab/>
            </w:r>
            <w:r w:rsidR="006B235E">
              <w:rPr>
                <w:noProof/>
              </w:rPr>
              <w:fldChar w:fldCharType="begin"/>
            </w:r>
            <w:r w:rsidR="006B235E">
              <w:rPr>
                <w:noProof/>
              </w:rPr>
              <w:instrText xml:space="preserve"> PAGEREF _Toc230192998 \h </w:instrText>
            </w:r>
            <w:r w:rsidR="006B235E">
              <w:rPr>
                <w:noProof/>
              </w:rPr>
            </w:r>
            <w:r w:rsidR="006B235E">
              <w:rPr>
                <w:noProof/>
              </w:rPr>
              <w:fldChar w:fldCharType="separate"/>
            </w:r>
            <w:r w:rsidR="006B235E">
              <w:rPr>
                <w:noProof/>
              </w:rPr>
              <w:t>6</w:t>
            </w:r>
            <w:r w:rsidR="006B235E">
              <w:rPr>
                <w:noProof/>
              </w:rPr>
              <w:fldChar w:fldCharType="end"/>
            </w:r>
          </w:hyperlink>
        </w:p>
        <w:p w14:paraId="564ACAE1" w14:textId="064DEBD0" w:rsidR="006B235E" w:rsidRDefault="00AB187F">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30192999" w:history="1">
            <w:r w:rsidR="006B235E" w:rsidRPr="00944DBC">
              <w:rPr>
                <w:rStyle w:val="Lienhypertexte"/>
                <w:noProof/>
              </w:rPr>
              <w:t>4.5.</w:t>
            </w:r>
            <w:r w:rsidR="006B235E">
              <w:rPr>
                <w:rFonts w:asciiTheme="minorHAnsi" w:eastAsiaTheme="minorEastAsia" w:hAnsiTheme="minorHAnsi" w:cstheme="minorBidi"/>
                <w:noProof/>
                <w:sz w:val="22"/>
                <w:szCs w:val="22"/>
                <w:lang w:eastAsia="fr-FR" w:bidi="ar-SA"/>
              </w:rPr>
              <w:tab/>
            </w:r>
            <w:r w:rsidR="006B235E" w:rsidRPr="00944DBC">
              <w:rPr>
                <w:rStyle w:val="Lienhypertexte"/>
                <w:noProof/>
              </w:rPr>
              <w:t>Lieu d'exécution</w:t>
            </w:r>
            <w:r w:rsidR="006B235E">
              <w:rPr>
                <w:noProof/>
              </w:rPr>
              <w:tab/>
            </w:r>
            <w:r w:rsidR="006B235E">
              <w:rPr>
                <w:noProof/>
              </w:rPr>
              <w:fldChar w:fldCharType="begin"/>
            </w:r>
            <w:r w:rsidR="006B235E">
              <w:rPr>
                <w:noProof/>
              </w:rPr>
              <w:instrText xml:space="preserve"> PAGEREF _Toc230192999 \h </w:instrText>
            </w:r>
            <w:r w:rsidR="006B235E">
              <w:rPr>
                <w:noProof/>
              </w:rPr>
            </w:r>
            <w:r w:rsidR="006B235E">
              <w:rPr>
                <w:noProof/>
              </w:rPr>
              <w:fldChar w:fldCharType="separate"/>
            </w:r>
            <w:r w:rsidR="006B235E">
              <w:rPr>
                <w:noProof/>
              </w:rPr>
              <w:t>6</w:t>
            </w:r>
            <w:r w:rsidR="006B235E">
              <w:rPr>
                <w:noProof/>
              </w:rPr>
              <w:fldChar w:fldCharType="end"/>
            </w:r>
          </w:hyperlink>
        </w:p>
        <w:p w14:paraId="0E560903" w14:textId="59B016F0" w:rsidR="006B235E" w:rsidRDefault="00AB187F">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30193000" w:history="1">
            <w:r w:rsidR="006B235E" w:rsidRPr="00944DBC">
              <w:rPr>
                <w:rStyle w:val="Lienhypertexte"/>
                <w:noProof/>
              </w:rPr>
              <w:t>4.6.</w:t>
            </w:r>
            <w:r w:rsidR="006B235E">
              <w:rPr>
                <w:rFonts w:asciiTheme="minorHAnsi" w:eastAsiaTheme="minorEastAsia" w:hAnsiTheme="minorHAnsi" w:cstheme="minorBidi"/>
                <w:noProof/>
                <w:sz w:val="22"/>
                <w:szCs w:val="22"/>
                <w:lang w:eastAsia="fr-FR" w:bidi="ar-SA"/>
              </w:rPr>
              <w:tab/>
            </w:r>
            <w:r w:rsidR="006B235E" w:rsidRPr="00944DBC">
              <w:rPr>
                <w:rStyle w:val="Lienhypertexte"/>
                <w:noProof/>
              </w:rPr>
              <w:t>Variantes</w:t>
            </w:r>
            <w:r w:rsidR="006B235E">
              <w:rPr>
                <w:noProof/>
              </w:rPr>
              <w:tab/>
            </w:r>
            <w:r w:rsidR="006B235E">
              <w:rPr>
                <w:noProof/>
              </w:rPr>
              <w:fldChar w:fldCharType="begin"/>
            </w:r>
            <w:r w:rsidR="006B235E">
              <w:rPr>
                <w:noProof/>
              </w:rPr>
              <w:instrText xml:space="preserve"> PAGEREF _Toc230193000 \h </w:instrText>
            </w:r>
            <w:r w:rsidR="006B235E">
              <w:rPr>
                <w:noProof/>
              </w:rPr>
            </w:r>
            <w:r w:rsidR="006B235E">
              <w:rPr>
                <w:noProof/>
              </w:rPr>
              <w:fldChar w:fldCharType="separate"/>
            </w:r>
            <w:r w:rsidR="006B235E">
              <w:rPr>
                <w:noProof/>
              </w:rPr>
              <w:t>6</w:t>
            </w:r>
            <w:r w:rsidR="006B235E">
              <w:rPr>
                <w:noProof/>
              </w:rPr>
              <w:fldChar w:fldCharType="end"/>
            </w:r>
          </w:hyperlink>
        </w:p>
        <w:p w14:paraId="15A46174" w14:textId="7E9762B6" w:rsidR="006B235E" w:rsidRDefault="00AB187F">
          <w:pPr>
            <w:pStyle w:val="TM3"/>
            <w:tabs>
              <w:tab w:val="left" w:pos="851"/>
            </w:tabs>
            <w:rPr>
              <w:rFonts w:asciiTheme="minorHAnsi" w:eastAsiaTheme="minorEastAsia" w:hAnsiTheme="minorHAnsi" w:cstheme="minorBidi"/>
              <w:noProof/>
              <w:sz w:val="22"/>
              <w:szCs w:val="22"/>
              <w:lang w:eastAsia="fr-FR" w:bidi="ar-SA"/>
            </w:rPr>
          </w:pPr>
          <w:hyperlink w:anchor="_Toc230193001" w:history="1">
            <w:r w:rsidR="006B235E" w:rsidRPr="00944DBC">
              <w:rPr>
                <w:rStyle w:val="Lienhypertexte"/>
                <w:noProof/>
              </w:rPr>
              <w:t>a)</w:t>
            </w:r>
            <w:r w:rsidR="006B235E">
              <w:rPr>
                <w:rFonts w:asciiTheme="minorHAnsi" w:eastAsiaTheme="minorEastAsia" w:hAnsiTheme="minorHAnsi" w:cstheme="minorBidi"/>
                <w:noProof/>
                <w:sz w:val="22"/>
                <w:szCs w:val="22"/>
                <w:lang w:eastAsia="fr-FR" w:bidi="ar-SA"/>
              </w:rPr>
              <w:tab/>
            </w:r>
            <w:r w:rsidR="006B235E" w:rsidRPr="00944DBC">
              <w:rPr>
                <w:rStyle w:val="Lienhypertexte"/>
                <w:noProof/>
              </w:rPr>
              <w:t>Variantes obligatoires</w:t>
            </w:r>
            <w:r w:rsidR="006B235E">
              <w:rPr>
                <w:noProof/>
              </w:rPr>
              <w:tab/>
            </w:r>
            <w:r w:rsidR="006B235E">
              <w:rPr>
                <w:noProof/>
              </w:rPr>
              <w:fldChar w:fldCharType="begin"/>
            </w:r>
            <w:r w:rsidR="006B235E">
              <w:rPr>
                <w:noProof/>
              </w:rPr>
              <w:instrText xml:space="preserve"> PAGEREF _Toc230193001 \h </w:instrText>
            </w:r>
            <w:r w:rsidR="006B235E">
              <w:rPr>
                <w:noProof/>
              </w:rPr>
            </w:r>
            <w:r w:rsidR="006B235E">
              <w:rPr>
                <w:noProof/>
              </w:rPr>
              <w:fldChar w:fldCharType="separate"/>
            </w:r>
            <w:r w:rsidR="006B235E">
              <w:rPr>
                <w:noProof/>
              </w:rPr>
              <w:t>6</w:t>
            </w:r>
            <w:r w:rsidR="006B235E">
              <w:rPr>
                <w:noProof/>
              </w:rPr>
              <w:fldChar w:fldCharType="end"/>
            </w:r>
          </w:hyperlink>
        </w:p>
        <w:p w14:paraId="5E3B5CCE" w14:textId="153B7351" w:rsidR="006B235E" w:rsidRDefault="00AB187F">
          <w:pPr>
            <w:pStyle w:val="TM3"/>
            <w:tabs>
              <w:tab w:val="left" w:pos="851"/>
            </w:tabs>
            <w:rPr>
              <w:rFonts w:asciiTheme="minorHAnsi" w:eastAsiaTheme="minorEastAsia" w:hAnsiTheme="minorHAnsi" w:cstheme="minorBidi"/>
              <w:noProof/>
              <w:sz w:val="22"/>
              <w:szCs w:val="22"/>
              <w:lang w:eastAsia="fr-FR" w:bidi="ar-SA"/>
            </w:rPr>
          </w:pPr>
          <w:hyperlink w:anchor="_Toc230193002" w:history="1">
            <w:r w:rsidR="006B235E" w:rsidRPr="00944DBC">
              <w:rPr>
                <w:rStyle w:val="Lienhypertexte"/>
                <w:noProof/>
              </w:rPr>
              <w:t>b)</w:t>
            </w:r>
            <w:r w:rsidR="006B235E">
              <w:rPr>
                <w:rFonts w:asciiTheme="minorHAnsi" w:eastAsiaTheme="minorEastAsia" w:hAnsiTheme="minorHAnsi" w:cstheme="minorBidi"/>
                <w:noProof/>
                <w:sz w:val="22"/>
                <w:szCs w:val="22"/>
                <w:lang w:eastAsia="fr-FR" w:bidi="ar-SA"/>
              </w:rPr>
              <w:tab/>
            </w:r>
            <w:r w:rsidR="006B235E" w:rsidRPr="00944DBC">
              <w:rPr>
                <w:rStyle w:val="Lienhypertexte"/>
                <w:noProof/>
              </w:rPr>
              <w:t>Variantes à l'initiative des soumissionnaires</w:t>
            </w:r>
            <w:r w:rsidR="006B235E">
              <w:rPr>
                <w:noProof/>
              </w:rPr>
              <w:tab/>
            </w:r>
            <w:r w:rsidR="006B235E">
              <w:rPr>
                <w:noProof/>
              </w:rPr>
              <w:fldChar w:fldCharType="begin"/>
            </w:r>
            <w:r w:rsidR="006B235E">
              <w:rPr>
                <w:noProof/>
              </w:rPr>
              <w:instrText xml:space="preserve"> PAGEREF _Toc230193002 \h </w:instrText>
            </w:r>
            <w:r w:rsidR="006B235E">
              <w:rPr>
                <w:noProof/>
              </w:rPr>
            </w:r>
            <w:r w:rsidR="006B235E">
              <w:rPr>
                <w:noProof/>
              </w:rPr>
              <w:fldChar w:fldCharType="separate"/>
            </w:r>
            <w:r w:rsidR="006B235E">
              <w:rPr>
                <w:noProof/>
              </w:rPr>
              <w:t>6</w:t>
            </w:r>
            <w:r w:rsidR="006B235E">
              <w:rPr>
                <w:noProof/>
              </w:rPr>
              <w:fldChar w:fldCharType="end"/>
            </w:r>
          </w:hyperlink>
        </w:p>
        <w:p w14:paraId="2664377C" w14:textId="5DB6DFC9" w:rsidR="006B235E" w:rsidRDefault="00AB187F">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30193003" w:history="1">
            <w:r w:rsidR="006B235E" w:rsidRPr="00944DBC">
              <w:rPr>
                <w:rStyle w:val="Lienhypertexte"/>
                <w:noProof/>
              </w:rPr>
              <w:t>4.7.</w:t>
            </w:r>
            <w:r w:rsidR="006B235E">
              <w:rPr>
                <w:rFonts w:asciiTheme="minorHAnsi" w:eastAsiaTheme="minorEastAsia" w:hAnsiTheme="minorHAnsi" w:cstheme="minorBidi"/>
                <w:noProof/>
                <w:sz w:val="22"/>
                <w:szCs w:val="22"/>
                <w:lang w:eastAsia="fr-FR" w:bidi="ar-SA"/>
              </w:rPr>
              <w:tab/>
            </w:r>
            <w:r w:rsidR="006B235E" w:rsidRPr="00944DBC">
              <w:rPr>
                <w:rStyle w:val="Lienhypertexte"/>
                <w:noProof/>
              </w:rPr>
              <w:t>Prestations supplémentaires éventuelles</w:t>
            </w:r>
            <w:r w:rsidR="006B235E">
              <w:rPr>
                <w:noProof/>
              </w:rPr>
              <w:tab/>
            </w:r>
            <w:r w:rsidR="006B235E">
              <w:rPr>
                <w:noProof/>
              </w:rPr>
              <w:fldChar w:fldCharType="begin"/>
            </w:r>
            <w:r w:rsidR="006B235E">
              <w:rPr>
                <w:noProof/>
              </w:rPr>
              <w:instrText xml:space="preserve"> PAGEREF _Toc230193003 \h </w:instrText>
            </w:r>
            <w:r w:rsidR="006B235E">
              <w:rPr>
                <w:noProof/>
              </w:rPr>
            </w:r>
            <w:r w:rsidR="006B235E">
              <w:rPr>
                <w:noProof/>
              </w:rPr>
              <w:fldChar w:fldCharType="separate"/>
            </w:r>
            <w:r w:rsidR="006B235E">
              <w:rPr>
                <w:noProof/>
              </w:rPr>
              <w:t>6</w:t>
            </w:r>
            <w:r w:rsidR="006B235E">
              <w:rPr>
                <w:noProof/>
              </w:rPr>
              <w:fldChar w:fldCharType="end"/>
            </w:r>
          </w:hyperlink>
        </w:p>
        <w:p w14:paraId="6DB1520E" w14:textId="23F20F99" w:rsidR="006B235E" w:rsidRDefault="00AB187F">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30193004" w:history="1">
            <w:r w:rsidR="006B235E" w:rsidRPr="00944DBC">
              <w:rPr>
                <w:rStyle w:val="Lienhypertexte"/>
                <w:noProof/>
              </w:rPr>
              <w:t>4.8.</w:t>
            </w:r>
            <w:r w:rsidR="006B235E">
              <w:rPr>
                <w:rFonts w:asciiTheme="minorHAnsi" w:eastAsiaTheme="minorEastAsia" w:hAnsiTheme="minorHAnsi" w:cstheme="minorBidi"/>
                <w:noProof/>
                <w:sz w:val="22"/>
                <w:szCs w:val="22"/>
                <w:lang w:eastAsia="fr-FR" w:bidi="ar-SA"/>
              </w:rPr>
              <w:tab/>
            </w:r>
            <w:r w:rsidR="006B235E" w:rsidRPr="00944DBC">
              <w:rPr>
                <w:rStyle w:val="Lienhypertexte"/>
                <w:noProof/>
              </w:rPr>
              <w:t>Considérations sociales</w:t>
            </w:r>
            <w:r w:rsidR="006B235E">
              <w:rPr>
                <w:noProof/>
              </w:rPr>
              <w:tab/>
            </w:r>
            <w:r w:rsidR="006B235E">
              <w:rPr>
                <w:noProof/>
              </w:rPr>
              <w:fldChar w:fldCharType="begin"/>
            </w:r>
            <w:r w:rsidR="006B235E">
              <w:rPr>
                <w:noProof/>
              </w:rPr>
              <w:instrText xml:space="preserve"> PAGEREF _Toc230193004 \h </w:instrText>
            </w:r>
            <w:r w:rsidR="006B235E">
              <w:rPr>
                <w:noProof/>
              </w:rPr>
            </w:r>
            <w:r w:rsidR="006B235E">
              <w:rPr>
                <w:noProof/>
              </w:rPr>
              <w:fldChar w:fldCharType="separate"/>
            </w:r>
            <w:r w:rsidR="006B235E">
              <w:rPr>
                <w:noProof/>
              </w:rPr>
              <w:t>6</w:t>
            </w:r>
            <w:r w:rsidR="006B235E">
              <w:rPr>
                <w:noProof/>
              </w:rPr>
              <w:fldChar w:fldCharType="end"/>
            </w:r>
          </w:hyperlink>
        </w:p>
        <w:p w14:paraId="46A5E443" w14:textId="7CC89846" w:rsidR="006B235E" w:rsidRDefault="00AB187F">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30193005" w:history="1">
            <w:r w:rsidR="006B235E" w:rsidRPr="00944DBC">
              <w:rPr>
                <w:rStyle w:val="Lienhypertexte"/>
                <w:noProof/>
              </w:rPr>
              <w:t>4.9.</w:t>
            </w:r>
            <w:r w:rsidR="006B235E">
              <w:rPr>
                <w:rFonts w:asciiTheme="minorHAnsi" w:eastAsiaTheme="minorEastAsia" w:hAnsiTheme="minorHAnsi" w:cstheme="minorBidi"/>
                <w:noProof/>
                <w:sz w:val="22"/>
                <w:szCs w:val="22"/>
                <w:lang w:eastAsia="fr-FR" w:bidi="ar-SA"/>
              </w:rPr>
              <w:tab/>
            </w:r>
            <w:r w:rsidR="006B235E" w:rsidRPr="00944DBC">
              <w:rPr>
                <w:rStyle w:val="Lienhypertexte"/>
                <w:noProof/>
              </w:rPr>
              <w:t>Traitement de données à caractère personnel</w:t>
            </w:r>
            <w:r w:rsidR="006B235E">
              <w:rPr>
                <w:noProof/>
              </w:rPr>
              <w:tab/>
            </w:r>
            <w:r w:rsidR="006B235E">
              <w:rPr>
                <w:noProof/>
              </w:rPr>
              <w:fldChar w:fldCharType="begin"/>
            </w:r>
            <w:r w:rsidR="006B235E">
              <w:rPr>
                <w:noProof/>
              </w:rPr>
              <w:instrText xml:space="preserve"> PAGEREF _Toc230193005 \h </w:instrText>
            </w:r>
            <w:r w:rsidR="006B235E">
              <w:rPr>
                <w:noProof/>
              </w:rPr>
            </w:r>
            <w:r w:rsidR="006B235E">
              <w:rPr>
                <w:noProof/>
              </w:rPr>
              <w:fldChar w:fldCharType="separate"/>
            </w:r>
            <w:r w:rsidR="006B235E">
              <w:rPr>
                <w:noProof/>
              </w:rPr>
              <w:t>7</w:t>
            </w:r>
            <w:r w:rsidR="006B235E">
              <w:rPr>
                <w:noProof/>
              </w:rPr>
              <w:fldChar w:fldCharType="end"/>
            </w:r>
          </w:hyperlink>
        </w:p>
        <w:p w14:paraId="6532BDDF" w14:textId="2F74126B" w:rsidR="006B235E" w:rsidRDefault="00AB187F">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30193006" w:history="1">
            <w:r w:rsidR="006B235E" w:rsidRPr="00944DBC">
              <w:rPr>
                <w:rStyle w:val="Lienhypertexte"/>
                <w:noProof/>
              </w:rPr>
              <w:t>4.10.</w:t>
            </w:r>
            <w:r w:rsidR="006B235E">
              <w:rPr>
                <w:rFonts w:asciiTheme="minorHAnsi" w:eastAsiaTheme="minorEastAsia" w:hAnsiTheme="minorHAnsi" w:cstheme="minorBidi"/>
                <w:noProof/>
                <w:sz w:val="22"/>
                <w:szCs w:val="22"/>
                <w:lang w:eastAsia="fr-FR" w:bidi="ar-SA"/>
              </w:rPr>
              <w:tab/>
            </w:r>
            <w:r w:rsidR="006B235E" w:rsidRPr="00944DBC">
              <w:rPr>
                <w:rStyle w:val="Lienhypertexte"/>
                <w:noProof/>
              </w:rPr>
              <w:t>Secret des affaires</w:t>
            </w:r>
            <w:r w:rsidR="006B235E">
              <w:rPr>
                <w:noProof/>
              </w:rPr>
              <w:tab/>
            </w:r>
            <w:r w:rsidR="006B235E">
              <w:rPr>
                <w:noProof/>
              </w:rPr>
              <w:fldChar w:fldCharType="begin"/>
            </w:r>
            <w:r w:rsidR="006B235E">
              <w:rPr>
                <w:noProof/>
              </w:rPr>
              <w:instrText xml:space="preserve"> PAGEREF _Toc230193006 \h </w:instrText>
            </w:r>
            <w:r w:rsidR="006B235E">
              <w:rPr>
                <w:noProof/>
              </w:rPr>
            </w:r>
            <w:r w:rsidR="006B235E">
              <w:rPr>
                <w:noProof/>
              </w:rPr>
              <w:fldChar w:fldCharType="separate"/>
            </w:r>
            <w:r w:rsidR="006B235E">
              <w:rPr>
                <w:noProof/>
              </w:rPr>
              <w:t>7</w:t>
            </w:r>
            <w:r w:rsidR="006B235E">
              <w:rPr>
                <w:noProof/>
              </w:rPr>
              <w:fldChar w:fldCharType="end"/>
            </w:r>
          </w:hyperlink>
        </w:p>
        <w:p w14:paraId="66AB048D" w14:textId="0539484D" w:rsidR="006B235E" w:rsidRDefault="00AB187F">
          <w:pPr>
            <w:pStyle w:val="TM1"/>
            <w:tabs>
              <w:tab w:val="left" w:pos="482"/>
            </w:tabs>
            <w:rPr>
              <w:rFonts w:asciiTheme="minorHAnsi" w:eastAsiaTheme="minorEastAsia" w:hAnsiTheme="minorHAnsi" w:cstheme="minorBidi"/>
              <w:b w:val="0"/>
              <w:smallCaps w:val="0"/>
              <w:noProof/>
              <w:sz w:val="22"/>
              <w:szCs w:val="22"/>
              <w:lang w:eastAsia="fr-FR" w:bidi="ar-SA"/>
            </w:rPr>
          </w:pPr>
          <w:hyperlink w:anchor="_Toc230193007" w:history="1">
            <w:r w:rsidR="006B235E" w:rsidRPr="00944DBC">
              <w:rPr>
                <w:rStyle w:val="Lienhypertexte"/>
                <w:noProof/>
              </w:rPr>
              <w:t>5.</w:t>
            </w:r>
            <w:r w:rsidR="006B235E">
              <w:rPr>
                <w:rFonts w:asciiTheme="minorHAnsi" w:eastAsiaTheme="minorEastAsia" w:hAnsiTheme="minorHAnsi" w:cstheme="minorBidi"/>
                <w:b w:val="0"/>
                <w:smallCaps w:val="0"/>
                <w:noProof/>
                <w:sz w:val="22"/>
                <w:szCs w:val="22"/>
                <w:lang w:eastAsia="fr-FR" w:bidi="ar-SA"/>
              </w:rPr>
              <w:tab/>
            </w:r>
            <w:r w:rsidR="006B235E" w:rsidRPr="00944DBC">
              <w:rPr>
                <w:rStyle w:val="Lienhypertexte"/>
                <w:noProof/>
              </w:rPr>
              <w:t>INFORMATION DES CANDIDATS</w:t>
            </w:r>
            <w:r w:rsidR="006B235E">
              <w:rPr>
                <w:noProof/>
              </w:rPr>
              <w:tab/>
            </w:r>
            <w:r w:rsidR="006B235E">
              <w:rPr>
                <w:noProof/>
              </w:rPr>
              <w:fldChar w:fldCharType="begin"/>
            </w:r>
            <w:r w:rsidR="006B235E">
              <w:rPr>
                <w:noProof/>
              </w:rPr>
              <w:instrText xml:space="preserve"> PAGEREF _Toc230193007 \h </w:instrText>
            </w:r>
            <w:r w:rsidR="006B235E">
              <w:rPr>
                <w:noProof/>
              </w:rPr>
            </w:r>
            <w:r w:rsidR="006B235E">
              <w:rPr>
                <w:noProof/>
              </w:rPr>
              <w:fldChar w:fldCharType="separate"/>
            </w:r>
            <w:r w:rsidR="006B235E">
              <w:rPr>
                <w:noProof/>
              </w:rPr>
              <w:t>7</w:t>
            </w:r>
            <w:r w:rsidR="006B235E">
              <w:rPr>
                <w:noProof/>
              </w:rPr>
              <w:fldChar w:fldCharType="end"/>
            </w:r>
          </w:hyperlink>
        </w:p>
        <w:p w14:paraId="49DA8EAE" w14:textId="67346DE3" w:rsidR="006B235E" w:rsidRDefault="00AB187F">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30193008" w:history="1">
            <w:r w:rsidR="006B235E" w:rsidRPr="00944DBC">
              <w:rPr>
                <w:rStyle w:val="Lienhypertexte"/>
                <w:noProof/>
              </w:rPr>
              <w:t>5.1.</w:t>
            </w:r>
            <w:r w:rsidR="006B235E">
              <w:rPr>
                <w:rFonts w:asciiTheme="minorHAnsi" w:eastAsiaTheme="minorEastAsia" w:hAnsiTheme="minorHAnsi" w:cstheme="minorBidi"/>
                <w:noProof/>
                <w:sz w:val="22"/>
                <w:szCs w:val="22"/>
                <w:lang w:eastAsia="fr-FR" w:bidi="ar-SA"/>
              </w:rPr>
              <w:tab/>
            </w:r>
            <w:r w:rsidR="006B235E" w:rsidRPr="00944DBC">
              <w:rPr>
                <w:rStyle w:val="Lienhypertexte"/>
                <w:noProof/>
              </w:rPr>
              <w:t>Contenu des documents de la consultation</w:t>
            </w:r>
            <w:r w:rsidR="006B235E">
              <w:rPr>
                <w:noProof/>
              </w:rPr>
              <w:tab/>
            </w:r>
            <w:r w:rsidR="006B235E">
              <w:rPr>
                <w:noProof/>
              </w:rPr>
              <w:fldChar w:fldCharType="begin"/>
            </w:r>
            <w:r w:rsidR="006B235E">
              <w:rPr>
                <w:noProof/>
              </w:rPr>
              <w:instrText xml:space="preserve"> PAGEREF _Toc230193008 \h </w:instrText>
            </w:r>
            <w:r w:rsidR="006B235E">
              <w:rPr>
                <w:noProof/>
              </w:rPr>
            </w:r>
            <w:r w:rsidR="006B235E">
              <w:rPr>
                <w:noProof/>
              </w:rPr>
              <w:fldChar w:fldCharType="separate"/>
            </w:r>
            <w:r w:rsidR="006B235E">
              <w:rPr>
                <w:noProof/>
              </w:rPr>
              <w:t>7</w:t>
            </w:r>
            <w:r w:rsidR="006B235E">
              <w:rPr>
                <w:noProof/>
              </w:rPr>
              <w:fldChar w:fldCharType="end"/>
            </w:r>
          </w:hyperlink>
        </w:p>
        <w:p w14:paraId="60A093E8" w14:textId="41C492BA" w:rsidR="006B235E" w:rsidRDefault="00AB187F">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30193009" w:history="1">
            <w:r w:rsidR="006B235E" w:rsidRPr="00944DBC">
              <w:rPr>
                <w:rStyle w:val="Lienhypertexte"/>
                <w:noProof/>
              </w:rPr>
              <w:t>5.2.</w:t>
            </w:r>
            <w:r w:rsidR="006B235E">
              <w:rPr>
                <w:rFonts w:asciiTheme="minorHAnsi" w:eastAsiaTheme="minorEastAsia" w:hAnsiTheme="minorHAnsi" w:cstheme="minorBidi"/>
                <w:noProof/>
                <w:sz w:val="22"/>
                <w:szCs w:val="22"/>
                <w:lang w:eastAsia="fr-FR" w:bidi="ar-SA"/>
              </w:rPr>
              <w:tab/>
            </w:r>
            <w:r w:rsidR="006B235E" w:rsidRPr="00944DBC">
              <w:rPr>
                <w:rStyle w:val="Lienhypertexte"/>
                <w:noProof/>
              </w:rPr>
              <w:t>Principes généraux sur les échanges électroniques</w:t>
            </w:r>
            <w:r w:rsidR="006B235E">
              <w:rPr>
                <w:noProof/>
              </w:rPr>
              <w:tab/>
            </w:r>
            <w:r w:rsidR="006B235E">
              <w:rPr>
                <w:noProof/>
              </w:rPr>
              <w:fldChar w:fldCharType="begin"/>
            </w:r>
            <w:r w:rsidR="006B235E">
              <w:rPr>
                <w:noProof/>
              </w:rPr>
              <w:instrText xml:space="preserve"> PAGEREF _Toc230193009 \h </w:instrText>
            </w:r>
            <w:r w:rsidR="006B235E">
              <w:rPr>
                <w:noProof/>
              </w:rPr>
            </w:r>
            <w:r w:rsidR="006B235E">
              <w:rPr>
                <w:noProof/>
              </w:rPr>
              <w:fldChar w:fldCharType="separate"/>
            </w:r>
            <w:r w:rsidR="006B235E">
              <w:rPr>
                <w:noProof/>
              </w:rPr>
              <w:t>8</w:t>
            </w:r>
            <w:r w:rsidR="006B235E">
              <w:rPr>
                <w:noProof/>
              </w:rPr>
              <w:fldChar w:fldCharType="end"/>
            </w:r>
          </w:hyperlink>
        </w:p>
        <w:p w14:paraId="0B571E4D" w14:textId="54DCD107" w:rsidR="006B235E" w:rsidRDefault="00AB187F">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30193010" w:history="1">
            <w:r w:rsidR="006B235E" w:rsidRPr="00944DBC">
              <w:rPr>
                <w:rStyle w:val="Lienhypertexte"/>
                <w:noProof/>
              </w:rPr>
              <w:t>5.3.</w:t>
            </w:r>
            <w:r w:rsidR="006B235E">
              <w:rPr>
                <w:rFonts w:asciiTheme="minorHAnsi" w:eastAsiaTheme="minorEastAsia" w:hAnsiTheme="minorHAnsi" w:cstheme="minorBidi"/>
                <w:noProof/>
                <w:sz w:val="22"/>
                <w:szCs w:val="22"/>
                <w:lang w:eastAsia="fr-FR" w:bidi="ar-SA"/>
              </w:rPr>
              <w:tab/>
            </w:r>
            <w:r w:rsidR="006B235E" w:rsidRPr="00944DBC">
              <w:rPr>
                <w:rStyle w:val="Lienhypertexte"/>
                <w:noProof/>
              </w:rPr>
              <w:t>Echanges électroniques (candidature et offre)</w:t>
            </w:r>
            <w:r w:rsidR="006B235E">
              <w:rPr>
                <w:noProof/>
              </w:rPr>
              <w:tab/>
            </w:r>
            <w:r w:rsidR="006B235E">
              <w:rPr>
                <w:noProof/>
              </w:rPr>
              <w:fldChar w:fldCharType="begin"/>
            </w:r>
            <w:r w:rsidR="006B235E">
              <w:rPr>
                <w:noProof/>
              </w:rPr>
              <w:instrText xml:space="preserve"> PAGEREF _Toc230193010 \h </w:instrText>
            </w:r>
            <w:r w:rsidR="006B235E">
              <w:rPr>
                <w:noProof/>
              </w:rPr>
            </w:r>
            <w:r w:rsidR="006B235E">
              <w:rPr>
                <w:noProof/>
              </w:rPr>
              <w:fldChar w:fldCharType="separate"/>
            </w:r>
            <w:r w:rsidR="006B235E">
              <w:rPr>
                <w:noProof/>
              </w:rPr>
              <w:t>10</w:t>
            </w:r>
            <w:r w:rsidR="006B235E">
              <w:rPr>
                <w:noProof/>
              </w:rPr>
              <w:fldChar w:fldCharType="end"/>
            </w:r>
          </w:hyperlink>
        </w:p>
        <w:p w14:paraId="28321C7B" w14:textId="56AD3407" w:rsidR="006B235E" w:rsidRDefault="00AB187F">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30193011" w:history="1">
            <w:r w:rsidR="006B235E" w:rsidRPr="00944DBC">
              <w:rPr>
                <w:rStyle w:val="Lienhypertexte"/>
                <w:noProof/>
              </w:rPr>
              <w:t>5.4.</w:t>
            </w:r>
            <w:r w:rsidR="006B235E">
              <w:rPr>
                <w:rFonts w:asciiTheme="minorHAnsi" w:eastAsiaTheme="minorEastAsia" w:hAnsiTheme="minorHAnsi" w:cstheme="minorBidi"/>
                <w:noProof/>
                <w:sz w:val="22"/>
                <w:szCs w:val="22"/>
                <w:lang w:eastAsia="fr-FR" w:bidi="ar-SA"/>
              </w:rPr>
              <w:tab/>
            </w:r>
            <w:r w:rsidR="006B235E" w:rsidRPr="00944DBC">
              <w:rPr>
                <w:rStyle w:val="Lienhypertexte"/>
                <w:noProof/>
              </w:rPr>
              <w:t>Visite sur site</w:t>
            </w:r>
            <w:r w:rsidR="006B235E">
              <w:rPr>
                <w:noProof/>
              </w:rPr>
              <w:tab/>
            </w:r>
            <w:r w:rsidR="006B235E">
              <w:rPr>
                <w:noProof/>
              </w:rPr>
              <w:fldChar w:fldCharType="begin"/>
            </w:r>
            <w:r w:rsidR="006B235E">
              <w:rPr>
                <w:noProof/>
              </w:rPr>
              <w:instrText xml:space="preserve"> PAGEREF _Toc230193011 \h </w:instrText>
            </w:r>
            <w:r w:rsidR="006B235E">
              <w:rPr>
                <w:noProof/>
              </w:rPr>
            </w:r>
            <w:r w:rsidR="006B235E">
              <w:rPr>
                <w:noProof/>
              </w:rPr>
              <w:fldChar w:fldCharType="separate"/>
            </w:r>
            <w:r w:rsidR="006B235E">
              <w:rPr>
                <w:noProof/>
              </w:rPr>
              <w:t>11</w:t>
            </w:r>
            <w:r w:rsidR="006B235E">
              <w:rPr>
                <w:noProof/>
              </w:rPr>
              <w:fldChar w:fldCharType="end"/>
            </w:r>
          </w:hyperlink>
        </w:p>
        <w:p w14:paraId="257B707A" w14:textId="1F07AEE8" w:rsidR="006B235E" w:rsidRDefault="00AB187F">
          <w:pPr>
            <w:pStyle w:val="TM1"/>
            <w:tabs>
              <w:tab w:val="left" w:pos="482"/>
            </w:tabs>
            <w:rPr>
              <w:rFonts w:asciiTheme="minorHAnsi" w:eastAsiaTheme="minorEastAsia" w:hAnsiTheme="minorHAnsi" w:cstheme="minorBidi"/>
              <w:b w:val="0"/>
              <w:smallCaps w:val="0"/>
              <w:noProof/>
              <w:sz w:val="22"/>
              <w:szCs w:val="22"/>
              <w:lang w:eastAsia="fr-FR" w:bidi="ar-SA"/>
            </w:rPr>
          </w:pPr>
          <w:hyperlink w:anchor="_Toc230193012" w:history="1">
            <w:r w:rsidR="006B235E" w:rsidRPr="00944DBC">
              <w:rPr>
                <w:rStyle w:val="Lienhypertexte"/>
                <w:noProof/>
              </w:rPr>
              <w:t>6.</w:t>
            </w:r>
            <w:r w:rsidR="006B235E">
              <w:rPr>
                <w:rFonts w:asciiTheme="minorHAnsi" w:eastAsiaTheme="minorEastAsia" w:hAnsiTheme="minorHAnsi" w:cstheme="minorBidi"/>
                <w:b w:val="0"/>
                <w:smallCaps w:val="0"/>
                <w:noProof/>
                <w:sz w:val="22"/>
                <w:szCs w:val="22"/>
                <w:lang w:eastAsia="fr-FR" w:bidi="ar-SA"/>
              </w:rPr>
              <w:tab/>
            </w:r>
            <w:r w:rsidR="006B235E" w:rsidRPr="00944DBC">
              <w:rPr>
                <w:rStyle w:val="Lienhypertexte"/>
                <w:noProof/>
              </w:rPr>
              <w:t>CANDIDATURE</w:t>
            </w:r>
            <w:r w:rsidR="006B235E">
              <w:rPr>
                <w:noProof/>
              </w:rPr>
              <w:tab/>
            </w:r>
            <w:r w:rsidR="006B235E">
              <w:rPr>
                <w:noProof/>
              </w:rPr>
              <w:fldChar w:fldCharType="begin"/>
            </w:r>
            <w:r w:rsidR="006B235E">
              <w:rPr>
                <w:noProof/>
              </w:rPr>
              <w:instrText xml:space="preserve"> PAGEREF _Toc230193012 \h </w:instrText>
            </w:r>
            <w:r w:rsidR="006B235E">
              <w:rPr>
                <w:noProof/>
              </w:rPr>
            </w:r>
            <w:r w:rsidR="006B235E">
              <w:rPr>
                <w:noProof/>
              </w:rPr>
              <w:fldChar w:fldCharType="separate"/>
            </w:r>
            <w:r w:rsidR="006B235E">
              <w:rPr>
                <w:noProof/>
              </w:rPr>
              <w:t>12</w:t>
            </w:r>
            <w:r w:rsidR="006B235E">
              <w:rPr>
                <w:noProof/>
              </w:rPr>
              <w:fldChar w:fldCharType="end"/>
            </w:r>
          </w:hyperlink>
        </w:p>
        <w:p w14:paraId="0B96D157" w14:textId="6371811E" w:rsidR="006B235E" w:rsidRDefault="00AB187F">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30193013" w:history="1">
            <w:r w:rsidR="006B235E" w:rsidRPr="00944DBC">
              <w:rPr>
                <w:rStyle w:val="Lienhypertexte"/>
                <w:noProof/>
              </w:rPr>
              <w:t>6.1.</w:t>
            </w:r>
            <w:r w:rsidR="006B235E">
              <w:rPr>
                <w:rFonts w:asciiTheme="minorHAnsi" w:eastAsiaTheme="minorEastAsia" w:hAnsiTheme="minorHAnsi" w:cstheme="minorBidi"/>
                <w:noProof/>
                <w:sz w:val="22"/>
                <w:szCs w:val="22"/>
                <w:lang w:eastAsia="fr-FR" w:bidi="ar-SA"/>
              </w:rPr>
              <w:tab/>
            </w:r>
            <w:r w:rsidR="006B235E" w:rsidRPr="00944DBC">
              <w:rPr>
                <w:rStyle w:val="Lienhypertexte"/>
                <w:noProof/>
              </w:rPr>
              <w:t>Précisions concernant les groupements d'opérateurs économiques et la sous-traitance</w:t>
            </w:r>
            <w:r w:rsidR="006B235E">
              <w:rPr>
                <w:noProof/>
              </w:rPr>
              <w:tab/>
            </w:r>
            <w:r w:rsidR="006B235E">
              <w:rPr>
                <w:noProof/>
              </w:rPr>
              <w:fldChar w:fldCharType="begin"/>
            </w:r>
            <w:r w:rsidR="006B235E">
              <w:rPr>
                <w:noProof/>
              </w:rPr>
              <w:instrText xml:space="preserve"> PAGEREF _Toc230193013 \h </w:instrText>
            </w:r>
            <w:r w:rsidR="006B235E">
              <w:rPr>
                <w:noProof/>
              </w:rPr>
            </w:r>
            <w:r w:rsidR="006B235E">
              <w:rPr>
                <w:noProof/>
              </w:rPr>
              <w:fldChar w:fldCharType="separate"/>
            </w:r>
            <w:r w:rsidR="006B235E">
              <w:rPr>
                <w:noProof/>
              </w:rPr>
              <w:t>12</w:t>
            </w:r>
            <w:r w:rsidR="006B235E">
              <w:rPr>
                <w:noProof/>
              </w:rPr>
              <w:fldChar w:fldCharType="end"/>
            </w:r>
          </w:hyperlink>
        </w:p>
        <w:p w14:paraId="33E9A1FD" w14:textId="585ECB91" w:rsidR="006B235E" w:rsidRDefault="00AB187F">
          <w:pPr>
            <w:pStyle w:val="TM3"/>
            <w:tabs>
              <w:tab w:val="left" w:pos="851"/>
            </w:tabs>
            <w:rPr>
              <w:rFonts w:asciiTheme="minorHAnsi" w:eastAsiaTheme="minorEastAsia" w:hAnsiTheme="minorHAnsi" w:cstheme="minorBidi"/>
              <w:noProof/>
              <w:sz w:val="22"/>
              <w:szCs w:val="22"/>
              <w:lang w:eastAsia="fr-FR" w:bidi="ar-SA"/>
            </w:rPr>
          </w:pPr>
          <w:hyperlink w:anchor="_Toc230193014" w:history="1">
            <w:r w:rsidR="006B235E" w:rsidRPr="00944DBC">
              <w:rPr>
                <w:rStyle w:val="Lienhypertexte"/>
                <w:noProof/>
              </w:rPr>
              <w:t>c)</w:t>
            </w:r>
            <w:r w:rsidR="006B235E">
              <w:rPr>
                <w:rFonts w:asciiTheme="minorHAnsi" w:eastAsiaTheme="minorEastAsia" w:hAnsiTheme="minorHAnsi" w:cstheme="minorBidi"/>
                <w:noProof/>
                <w:sz w:val="22"/>
                <w:szCs w:val="22"/>
                <w:lang w:eastAsia="fr-FR" w:bidi="ar-SA"/>
              </w:rPr>
              <w:tab/>
            </w:r>
            <w:r w:rsidR="006B235E" w:rsidRPr="00944DBC">
              <w:rPr>
                <w:rStyle w:val="Lienhypertexte"/>
                <w:noProof/>
              </w:rPr>
              <w:t>Précisions concernant la constitution des groupements d'opérateurs économiques</w:t>
            </w:r>
            <w:r w:rsidR="006B235E">
              <w:rPr>
                <w:noProof/>
              </w:rPr>
              <w:tab/>
            </w:r>
            <w:r w:rsidR="006B235E">
              <w:rPr>
                <w:noProof/>
              </w:rPr>
              <w:fldChar w:fldCharType="begin"/>
            </w:r>
            <w:r w:rsidR="006B235E">
              <w:rPr>
                <w:noProof/>
              </w:rPr>
              <w:instrText xml:space="preserve"> PAGEREF _Toc230193014 \h </w:instrText>
            </w:r>
            <w:r w:rsidR="006B235E">
              <w:rPr>
                <w:noProof/>
              </w:rPr>
            </w:r>
            <w:r w:rsidR="006B235E">
              <w:rPr>
                <w:noProof/>
              </w:rPr>
              <w:fldChar w:fldCharType="separate"/>
            </w:r>
            <w:r w:rsidR="006B235E">
              <w:rPr>
                <w:noProof/>
              </w:rPr>
              <w:t>12</w:t>
            </w:r>
            <w:r w:rsidR="006B235E">
              <w:rPr>
                <w:noProof/>
              </w:rPr>
              <w:fldChar w:fldCharType="end"/>
            </w:r>
          </w:hyperlink>
        </w:p>
        <w:p w14:paraId="24F84745" w14:textId="59F84C30" w:rsidR="006B235E" w:rsidRDefault="00AB187F">
          <w:pPr>
            <w:pStyle w:val="TM3"/>
            <w:tabs>
              <w:tab w:val="left" w:pos="851"/>
            </w:tabs>
            <w:rPr>
              <w:rFonts w:asciiTheme="minorHAnsi" w:eastAsiaTheme="minorEastAsia" w:hAnsiTheme="minorHAnsi" w:cstheme="minorBidi"/>
              <w:noProof/>
              <w:sz w:val="22"/>
              <w:szCs w:val="22"/>
              <w:lang w:eastAsia="fr-FR" w:bidi="ar-SA"/>
            </w:rPr>
          </w:pPr>
          <w:hyperlink w:anchor="_Toc230193015" w:history="1">
            <w:r w:rsidR="006B235E" w:rsidRPr="00944DBC">
              <w:rPr>
                <w:rStyle w:val="Lienhypertexte"/>
                <w:noProof/>
              </w:rPr>
              <w:t>b)</w:t>
            </w:r>
            <w:r w:rsidR="006B235E">
              <w:rPr>
                <w:rFonts w:asciiTheme="minorHAnsi" w:eastAsiaTheme="minorEastAsia" w:hAnsiTheme="minorHAnsi" w:cstheme="minorBidi"/>
                <w:noProof/>
                <w:sz w:val="22"/>
                <w:szCs w:val="22"/>
                <w:lang w:eastAsia="fr-FR" w:bidi="ar-SA"/>
              </w:rPr>
              <w:tab/>
            </w:r>
            <w:r w:rsidR="006B235E" w:rsidRPr="00944DBC">
              <w:rPr>
                <w:rStyle w:val="Lienhypertexte"/>
                <w:noProof/>
              </w:rPr>
              <w:t>Précisions concernant la sous-traitance</w:t>
            </w:r>
            <w:r w:rsidR="006B235E">
              <w:rPr>
                <w:noProof/>
              </w:rPr>
              <w:tab/>
            </w:r>
            <w:r w:rsidR="006B235E">
              <w:rPr>
                <w:noProof/>
              </w:rPr>
              <w:fldChar w:fldCharType="begin"/>
            </w:r>
            <w:r w:rsidR="006B235E">
              <w:rPr>
                <w:noProof/>
              </w:rPr>
              <w:instrText xml:space="preserve"> PAGEREF _Toc230193015 \h </w:instrText>
            </w:r>
            <w:r w:rsidR="006B235E">
              <w:rPr>
                <w:noProof/>
              </w:rPr>
            </w:r>
            <w:r w:rsidR="006B235E">
              <w:rPr>
                <w:noProof/>
              </w:rPr>
              <w:fldChar w:fldCharType="separate"/>
            </w:r>
            <w:r w:rsidR="006B235E">
              <w:rPr>
                <w:noProof/>
              </w:rPr>
              <w:t>12</w:t>
            </w:r>
            <w:r w:rsidR="006B235E">
              <w:rPr>
                <w:noProof/>
              </w:rPr>
              <w:fldChar w:fldCharType="end"/>
            </w:r>
          </w:hyperlink>
        </w:p>
        <w:p w14:paraId="63D2EC2B" w14:textId="0C1696CA" w:rsidR="006B235E" w:rsidRDefault="00AB187F">
          <w:pPr>
            <w:pStyle w:val="TM4"/>
            <w:tabs>
              <w:tab w:val="left" w:pos="985"/>
            </w:tabs>
            <w:rPr>
              <w:rFonts w:asciiTheme="minorHAnsi" w:eastAsiaTheme="minorEastAsia" w:hAnsiTheme="minorHAnsi" w:cstheme="minorBidi"/>
              <w:noProof/>
              <w:sz w:val="22"/>
              <w:szCs w:val="22"/>
              <w:lang w:eastAsia="fr-FR" w:bidi="ar-SA"/>
            </w:rPr>
          </w:pPr>
          <w:hyperlink w:anchor="_Toc230193016" w:history="1">
            <w:r w:rsidR="006B235E" w:rsidRPr="00944DBC">
              <w:rPr>
                <w:rStyle w:val="Lienhypertexte"/>
                <w:rFonts w:ascii="OpenSymbol" w:hAnsi="OpenSymbol"/>
                <w:noProof/>
              </w:rPr>
              <w:t>•</w:t>
            </w:r>
            <w:r w:rsidR="006B235E">
              <w:rPr>
                <w:rFonts w:asciiTheme="minorHAnsi" w:eastAsiaTheme="minorEastAsia" w:hAnsiTheme="minorHAnsi" w:cstheme="minorBidi"/>
                <w:noProof/>
                <w:sz w:val="22"/>
                <w:szCs w:val="22"/>
                <w:lang w:eastAsia="fr-FR" w:bidi="ar-SA"/>
              </w:rPr>
              <w:tab/>
            </w:r>
            <w:r w:rsidR="006B235E" w:rsidRPr="00944DBC">
              <w:rPr>
                <w:rStyle w:val="Lienhypertexte"/>
                <w:noProof/>
              </w:rPr>
              <w:t>Motifs d'exclusion en cas de sous-traitance</w:t>
            </w:r>
            <w:r w:rsidR="006B235E">
              <w:rPr>
                <w:noProof/>
              </w:rPr>
              <w:tab/>
            </w:r>
            <w:r w:rsidR="006B235E">
              <w:rPr>
                <w:noProof/>
              </w:rPr>
              <w:fldChar w:fldCharType="begin"/>
            </w:r>
            <w:r w:rsidR="006B235E">
              <w:rPr>
                <w:noProof/>
              </w:rPr>
              <w:instrText xml:space="preserve"> PAGEREF _Toc230193016 \h </w:instrText>
            </w:r>
            <w:r w:rsidR="006B235E">
              <w:rPr>
                <w:noProof/>
              </w:rPr>
            </w:r>
            <w:r w:rsidR="006B235E">
              <w:rPr>
                <w:noProof/>
              </w:rPr>
              <w:fldChar w:fldCharType="separate"/>
            </w:r>
            <w:r w:rsidR="006B235E">
              <w:rPr>
                <w:noProof/>
              </w:rPr>
              <w:t>13</w:t>
            </w:r>
            <w:r w:rsidR="006B235E">
              <w:rPr>
                <w:noProof/>
              </w:rPr>
              <w:fldChar w:fldCharType="end"/>
            </w:r>
          </w:hyperlink>
        </w:p>
        <w:p w14:paraId="2DBB201D" w14:textId="3CE2769B" w:rsidR="006B235E" w:rsidRDefault="00AB187F">
          <w:pPr>
            <w:pStyle w:val="TM4"/>
            <w:tabs>
              <w:tab w:val="left" w:pos="985"/>
            </w:tabs>
            <w:rPr>
              <w:rFonts w:asciiTheme="minorHAnsi" w:eastAsiaTheme="minorEastAsia" w:hAnsiTheme="minorHAnsi" w:cstheme="minorBidi"/>
              <w:noProof/>
              <w:sz w:val="22"/>
              <w:szCs w:val="22"/>
              <w:lang w:eastAsia="fr-FR" w:bidi="ar-SA"/>
            </w:rPr>
          </w:pPr>
          <w:hyperlink w:anchor="_Toc230193017" w:history="1">
            <w:r w:rsidR="006B235E" w:rsidRPr="00944DBC">
              <w:rPr>
                <w:rStyle w:val="Lienhypertexte"/>
                <w:rFonts w:ascii="OpenSymbol" w:hAnsi="OpenSymbol"/>
                <w:noProof/>
              </w:rPr>
              <w:t>•</w:t>
            </w:r>
            <w:r w:rsidR="006B235E">
              <w:rPr>
                <w:rFonts w:asciiTheme="minorHAnsi" w:eastAsiaTheme="minorEastAsia" w:hAnsiTheme="minorHAnsi" w:cstheme="minorBidi"/>
                <w:noProof/>
                <w:sz w:val="22"/>
                <w:szCs w:val="22"/>
                <w:lang w:eastAsia="fr-FR" w:bidi="ar-SA"/>
              </w:rPr>
              <w:tab/>
            </w:r>
            <w:r w:rsidR="006B235E" w:rsidRPr="00944DBC">
              <w:rPr>
                <w:rStyle w:val="Lienhypertexte"/>
                <w:noProof/>
              </w:rPr>
              <w:t>Tâches essentielles</w:t>
            </w:r>
            <w:r w:rsidR="006B235E">
              <w:rPr>
                <w:noProof/>
              </w:rPr>
              <w:tab/>
            </w:r>
            <w:r w:rsidR="006B235E">
              <w:rPr>
                <w:noProof/>
              </w:rPr>
              <w:fldChar w:fldCharType="begin"/>
            </w:r>
            <w:r w:rsidR="006B235E">
              <w:rPr>
                <w:noProof/>
              </w:rPr>
              <w:instrText xml:space="preserve"> PAGEREF _Toc230193017 \h </w:instrText>
            </w:r>
            <w:r w:rsidR="006B235E">
              <w:rPr>
                <w:noProof/>
              </w:rPr>
            </w:r>
            <w:r w:rsidR="006B235E">
              <w:rPr>
                <w:noProof/>
              </w:rPr>
              <w:fldChar w:fldCharType="separate"/>
            </w:r>
            <w:r w:rsidR="006B235E">
              <w:rPr>
                <w:noProof/>
              </w:rPr>
              <w:t>13</w:t>
            </w:r>
            <w:r w:rsidR="006B235E">
              <w:rPr>
                <w:noProof/>
              </w:rPr>
              <w:fldChar w:fldCharType="end"/>
            </w:r>
          </w:hyperlink>
        </w:p>
        <w:p w14:paraId="7ECBC0FD" w14:textId="2E0FD450" w:rsidR="006B235E" w:rsidRDefault="00AB187F">
          <w:pPr>
            <w:pStyle w:val="TM4"/>
            <w:tabs>
              <w:tab w:val="left" w:pos="985"/>
            </w:tabs>
            <w:rPr>
              <w:rFonts w:asciiTheme="minorHAnsi" w:eastAsiaTheme="minorEastAsia" w:hAnsiTheme="minorHAnsi" w:cstheme="minorBidi"/>
              <w:noProof/>
              <w:sz w:val="22"/>
              <w:szCs w:val="22"/>
              <w:lang w:eastAsia="fr-FR" w:bidi="ar-SA"/>
            </w:rPr>
          </w:pPr>
          <w:hyperlink w:anchor="_Toc230193018" w:history="1">
            <w:r w:rsidR="006B235E" w:rsidRPr="00944DBC">
              <w:rPr>
                <w:rStyle w:val="Lienhypertexte"/>
                <w:rFonts w:ascii="OpenSymbol" w:hAnsi="OpenSymbol"/>
                <w:noProof/>
              </w:rPr>
              <w:t>•</w:t>
            </w:r>
            <w:r w:rsidR="006B235E">
              <w:rPr>
                <w:rFonts w:asciiTheme="minorHAnsi" w:eastAsiaTheme="minorEastAsia" w:hAnsiTheme="minorHAnsi" w:cstheme="minorBidi"/>
                <w:noProof/>
                <w:sz w:val="22"/>
                <w:szCs w:val="22"/>
                <w:lang w:eastAsia="fr-FR" w:bidi="ar-SA"/>
              </w:rPr>
              <w:tab/>
            </w:r>
            <w:r w:rsidR="006B235E" w:rsidRPr="00944DBC">
              <w:rPr>
                <w:rStyle w:val="Lienhypertexte"/>
                <w:noProof/>
              </w:rPr>
              <w:t>Candidature sous forme de Document Unique de Marché Européen électronique (DUME électronique)</w:t>
            </w:r>
            <w:r w:rsidR="006B235E">
              <w:rPr>
                <w:noProof/>
              </w:rPr>
              <w:tab/>
            </w:r>
            <w:r w:rsidR="006B235E">
              <w:rPr>
                <w:noProof/>
              </w:rPr>
              <w:fldChar w:fldCharType="begin"/>
            </w:r>
            <w:r w:rsidR="006B235E">
              <w:rPr>
                <w:noProof/>
              </w:rPr>
              <w:instrText xml:space="preserve"> PAGEREF _Toc230193018 \h </w:instrText>
            </w:r>
            <w:r w:rsidR="006B235E">
              <w:rPr>
                <w:noProof/>
              </w:rPr>
            </w:r>
            <w:r w:rsidR="006B235E">
              <w:rPr>
                <w:noProof/>
              </w:rPr>
              <w:fldChar w:fldCharType="separate"/>
            </w:r>
            <w:r w:rsidR="006B235E">
              <w:rPr>
                <w:noProof/>
              </w:rPr>
              <w:t>13</w:t>
            </w:r>
            <w:r w:rsidR="006B235E">
              <w:rPr>
                <w:noProof/>
              </w:rPr>
              <w:fldChar w:fldCharType="end"/>
            </w:r>
          </w:hyperlink>
        </w:p>
        <w:p w14:paraId="69B79C8C" w14:textId="38CBD50C" w:rsidR="006B235E" w:rsidRDefault="00AB187F">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30193019" w:history="1">
            <w:r w:rsidR="006B235E" w:rsidRPr="00944DBC">
              <w:rPr>
                <w:rStyle w:val="Lienhypertexte"/>
                <w:noProof/>
              </w:rPr>
              <w:t>6.2.</w:t>
            </w:r>
            <w:r w:rsidR="006B235E">
              <w:rPr>
                <w:rFonts w:asciiTheme="minorHAnsi" w:eastAsiaTheme="minorEastAsia" w:hAnsiTheme="minorHAnsi" w:cstheme="minorBidi"/>
                <w:noProof/>
                <w:sz w:val="22"/>
                <w:szCs w:val="22"/>
                <w:lang w:eastAsia="fr-FR" w:bidi="ar-SA"/>
              </w:rPr>
              <w:tab/>
            </w:r>
            <w:r w:rsidR="006B235E" w:rsidRPr="00944DBC">
              <w:rPr>
                <w:rStyle w:val="Lienhypertexte"/>
                <w:noProof/>
              </w:rPr>
              <w:t>Motifs d'exclusion</w:t>
            </w:r>
            <w:r w:rsidR="006B235E">
              <w:rPr>
                <w:noProof/>
              </w:rPr>
              <w:tab/>
            </w:r>
            <w:r w:rsidR="006B235E">
              <w:rPr>
                <w:noProof/>
              </w:rPr>
              <w:fldChar w:fldCharType="begin"/>
            </w:r>
            <w:r w:rsidR="006B235E">
              <w:rPr>
                <w:noProof/>
              </w:rPr>
              <w:instrText xml:space="preserve"> PAGEREF _Toc230193019 \h </w:instrText>
            </w:r>
            <w:r w:rsidR="006B235E">
              <w:rPr>
                <w:noProof/>
              </w:rPr>
            </w:r>
            <w:r w:rsidR="006B235E">
              <w:rPr>
                <w:noProof/>
              </w:rPr>
              <w:fldChar w:fldCharType="separate"/>
            </w:r>
            <w:r w:rsidR="006B235E">
              <w:rPr>
                <w:noProof/>
              </w:rPr>
              <w:t>13</w:t>
            </w:r>
            <w:r w:rsidR="006B235E">
              <w:rPr>
                <w:noProof/>
              </w:rPr>
              <w:fldChar w:fldCharType="end"/>
            </w:r>
          </w:hyperlink>
        </w:p>
        <w:p w14:paraId="43FDA3C4" w14:textId="22C7CBBB" w:rsidR="006B235E" w:rsidRDefault="00AB187F">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30193020" w:history="1">
            <w:r w:rsidR="006B235E" w:rsidRPr="00944DBC">
              <w:rPr>
                <w:rStyle w:val="Lienhypertexte"/>
                <w:noProof/>
              </w:rPr>
              <w:t>6.3.</w:t>
            </w:r>
            <w:r w:rsidR="006B235E">
              <w:rPr>
                <w:rFonts w:asciiTheme="minorHAnsi" w:eastAsiaTheme="minorEastAsia" w:hAnsiTheme="minorHAnsi" w:cstheme="minorBidi"/>
                <w:noProof/>
                <w:sz w:val="22"/>
                <w:szCs w:val="22"/>
                <w:lang w:eastAsia="fr-FR" w:bidi="ar-SA"/>
              </w:rPr>
              <w:tab/>
            </w:r>
            <w:r w:rsidR="006B235E" w:rsidRPr="00944DBC">
              <w:rPr>
                <w:rStyle w:val="Lienhypertexte"/>
                <w:noProof/>
              </w:rPr>
              <w:t>Présentation de la candidature</w:t>
            </w:r>
            <w:r w:rsidR="006B235E">
              <w:rPr>
                <w:noProof/>
              </w:rPr>
              <w:tab/>
            </w:r>
            <w:r w:rsidR="006B235E">
              <w:rPr>
                <w:noProof/>
              </w:rPr>
              <w:fldChar w:fldCharType="begin"/>
            </w:r>
            <w:r w:rsidR="006B235E">
              <w:rPr>
                <w:noProof/>
              </w:rPr>
              <w:instrText xml:space="preserve"> PAGEREF _Toc230193020 \h </w:instrText>
            </w:r>
            <w:r w:rsidR="006B235E">
              <w:rPr>
                <w:noProof/>
              </w:rPr>
            </w:r>
            <w:r w:rsidR="006B235E">
              <w:rPr>
                <w:noProof/>
              </w:rPr>
              <w:fldChar w:fldCharType="separate"/>
            </w:r>
            <w:r w:rsidR="006B235E">
              <w:rPr>
                <w:noProof/>
              </w:rPr>
              <w:t>14</w:t>
            </w:r>
            <w:r w:rsidR="006B235E">
              <w:rPr>
                <w:noProof/>
              </w:rPr>
              <w:fldChar w:fldCharType="end"/>
            </w:r>
          </w:hyperlink>
        </w:p>
        <w:p w14:paraId="7480682C" w14:textId="6E80CCB2" w:rsidR="006B235E" w:rsidRDefault="00AB187F">
          <w:pPr>
            <w:pStyle w:val="TM3"/>
            <w:tabs>
              <w:tab w:val="left" w:pos="851"/>
            </w:tabs>
            <w:rPr>
              <w:rFonts w:asciiTheme="minorHAnsi" w:eastAsiaTheme="minorEastAsia" w:hAnsiTheme="minorHAnsi" w:cstheme="minorBidi"/>
              <w:noProof/>
              <w:sz w:val="22"/>
              <w:szCs w:val="22"/>
              <w:lang w:eastAsia="fr-FR" w:bidi="ar-SA"/>
            </w:rPr>
          </w:pPr>
          <w:hyperlink w:anchor="_Toc230193021" w:history="1">
            <w:r w:rsidR="006B235E" w:rsidRPr="00944DBC">
              <w:rPr>
                <w:rStyle w:val="Lienhypertexte"/>
                <w:noProof/>
              </w:rPr>
              <w:t>a)</w:t>
            </w:r>
            <w:r w:rsidR="006B235E">
              <w:rPr>
                <w:rFonts w:asciiTheme="minorHAnsi" w:eastAsiaTheme="minorEastAsia" w:hAnsiTheme="minorHAnsi" w:cstheme="minorBidi"/>
                <w:noProof/>
                <w:sz w:val="22"/>
                <w:szCs w:val="22"/>
                <w:lang w:eastAsia="fr-FR" w:bidi="ar-SA"/>
              </w:rPr>
              <w:tab/>
            </w:r>
            <w:r w:rsidR="006B235E" w:rsidRPr="00944DBC">
              <w:rPr>
                <w:rStyle w:val="Lienhypertexte"/>
                <w:noProof/>
              </w:rPr>
              <w:t>Candidature sous forme de Document Unique de Marché Européen électronique (DUME électronique)</w:t>
            </w:r>
            <w:r w:rsidR="006B235E">
              <w:rPr>
                <w:noProof/>
              </w:rPr>
              <w:tab/>
            </w:r>
            <w:r w:rsidR="006B235E">
              <w:rPr>
                <w:noProof/>
              </w:rPr>
              <w:fldChar w:fldCharType="begin"/>
            </w:r>
            <w:r w:rsidR="006B235E">
              <w:rPr>
                <w:noProof/>
              </w:rPr>
              <w:instrText xml:space="preserve"> PAGEREF _Toc230193021 \h </w:instrText>
            </w:r>
            <w:r w:rsidR="006B235E">
              <w:rPr>
                <w:noProof/>
              </w:rPr>
            </w:r>
            <w:r w:rsidR="006B235E">
              <w:rPr>
                <w:noProof/>
              </w:rPr>
              <w:fldChar w:fldCharType="separate"/>
            </w:r>
            <w:r w:rsidR="006B235E">
              <w:rPr>
                <w:noProof/>
              </w:rPr>
              <w:t>14</w:t>
            </w:r>
            <w:r w:rsidR="006B235E">
              <w:rPr>
                <w:noProof/>
              </w:rPr>
              <w:fldChar w:fldCharType="end"/>
            </w:r>
          </w:hyperlink>
        </w:p>
        <w:p w14:paraId="7D29553E" w14:textId="3FFF1609" w:rsidR="006B235E" w:rsidRDefault="00AB187F">
          <w:pPr>
            <w:pStyle w:val="TM3"/>
            <w:tabs>
              <w:tab w:val="left" w:pos="851"/>
            </w:tabs>
            <w:rPr>
              <w:rFonts w:asciiTheme="minorHAnsi" w:eastAsiaTheme="minorEastAsia" w:hAnsiTheme="minorHAnsi" w:cstheme="minorBidi"/>
              <w:noProof/>
              <w:sz w:val="22"/>
              <w:szCs w:val="22"/>
              <w:lang w:eastAsia="fr-FR" w:bidi="ar-SA"/>
            </w:rPr>
          </w:pPr>
          <w:hyperlink w:anchor="_Toc230193022" w:history="1">
            <w:r w:rsidR="006B235E" w:rsidRPr="00944DBC">
              <w:rPr>
                <w:rStyle w:val="Lienhypertexte"/>
                <w:noProof/>
              </w:rPr>
              <w:t>b)</w:t>
            </w:r>
            <w:r w:rsidR="006B235E">
              <w:rPr>
                <w:rFonts w:asciiTheme="minorHAnsi" w:eastAsiaTheme="minorEastAsia" w:hAnsiTheme="minorHAnsi" w:cstheme="minorBidi"/>
                <w:noProof/>
                <w:sz w:val="22"/>
                <w:szCs w:val="22"/>
                <w:lang w:eastAsia="fr-FR" w:bidi="ar-SA"/>
              </w:rPr>
              <w:tab/>
            </w:r>
            <w:r w:rsidR="006B235E" w:rsidRPr="00944DBC">
              <w:rPr>
                <w:rStyle w:val="Lienhypertexte"/>
                <w:noProof/>
              </w:rPr>
              <w:t>Candidature avec les formulaires DC1 et DC2</w:t>
            </w:r>
            <w:r w:rsidR="006B235E">
              <w:rPr>
                <w:noProof/>
              </w:rPr>
              <w:tab/>
            </w:r>
            <w:r w:rsidR="006B235E">
              <w:rPr>
                <w:noProof/>
              </w:rPr>
              <w:fldChar w:fldCharType="begin"/>
            </w:r>
            <w:r w:rsidR="006B235E">
              <w:rPr>
                <w:noProof/>
              </w:rPr>
              <w:instrText xml:space="preserve"> PAGEREF _Toc230193022 \h </w:instrText>
            </w:r>
            <w:r w:rsidR="006B235E">
              <w:rPr>
                <w:noProof/>
              </w:rPr>
            </w:r>
            <w:r w:rsidR="006B235E">
              <w:rPr>
                <w:noProof/>
              </w:rPr>
              <w:fldChar w:fldCharType="separate"/>
            </w:r>
            <w:r w:rsidR="006B235E">
              <w:rPr>
                <w:noProof/>
              </w:rPr>
              <w:t>14</w:t>
            </w:r>
            <w:r w:rsidR="006B235E">
              <w:rPr>
                <w:noProof/>
              </w:rPr>
              <w:fldChar w:fldCharType="end"/>
            </w:r>
          </w:hyperlink>
        </w:p>
        <w:p w14:paraId="35B83611" w14:textId="30DE5C8C" w:rsidR="006B235E" w:rsidRDefault="00AB187F">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30193023" w:history="1">
            <w:r w:rsidR="006B235E" w:rsidRPr="00944DBC">
              <w:rPr>
                <w:rStyle w:val="Lienhypertexte"/>
                <w:noProof/>
              </w:rPr>
              <w:t>6.4.</w:t>
            </w:r>
            <w:r w:rsidR="006B235E">
              <w:rPr>
                <w:rFonts w:asciiTheme="minorHAnsi" w:eastAsiaTheme="minorEastAsia" w:hAnsiTheme="minorHAnsi" w:cstheme="minorBidi"/>
                <w:noProof/>
                <w:sz w:val="22"/>
                <w:szCs w:val="22"/>
                <w:lang w:eastAsia="fr-FR" w:bidi="ar-SA"/>
              </w:rPr>
              <w:tab/>
            </w:r>
            <w:r w:rsidR="006B235E" w:rsidRPr="00944DBC">
              <w:rPr>
                <w:rStyle w:val="Lienhypertexte"/>
                <w:noProof/>
              </w:rPr>
              <w:t>Conditions de participation</w:t>
            </w:r>
            <w:r w:rsidR="006B235E">
              <w:rPr>
                <w:noProof/>
              </w:rPr>
              <w:tab/>
            </w:r>
            <w:r w:rsidR="006B235E">
              <w:rPr>
                <w:noProof/>
              </w:rPr>
              <w:fldChar w:fldCharType="begin"/>
            </w:r>
            <w:r w:rsidR="006B235E">
              <w:rPr>
                <w:noProof/>
              </w:rPr>
              <w:instrText xml:space="preserve"> PAGEREF _Toc230193023 \h </w:instrText>
            </w:r>
            <w:r w:rsidR="006B235E">
              <w:rPr>
                <w:noProof/>
              </w:rPr>
            </w:r>
            <w:r w:rsidR="006B235E">
              <w:rPr>
                <w:noProof/>
              </w:rPr>
              <w:fldChar w:fldCharType="separate"/>
            </w:r>
            <w:r w:rsidR="006B235E">
              <w:rPr>
                <w:noProof/>
              </w:rPr>
              <w:t>15</w:t>
            </w:r>
            <w:r w:rsidR="006B235E">
              <w:rPr>
                <w:noProof/>
              </w:rPr>
              <w:fldChar w:fldCharType="end"/>
            </w:r>
          </w:hyperlink>
        </w:p>
        <w:p w14:paraId="76FEFE78" w14:textId="2C3D656A" w:rsidR="006B235E" w:rsidRDefault="00AB187F">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30193024" w:history="1">
            <w:r w:rsidR="006B235E" w:rsidRPr="00944DBC">
              <w:rPr>
                <w:rStyle w:val="Lienhypertexte"/>
                <w:noProof/>
              </w:rPr>
              <w:t>6.5.</w:t>
            </w:r>
            <w:r w:rsidR="006B235E">
              <w:rPr>
                <w:rFonts w:asciiTheme="minorHAnsi" w:eastAsiaTheme="minorEastAsia" w:hAnsiTheme="minorHAnsi" w:cstheme="minorBidi"/>
                <w:noProof/>
                <w:sz w:val="22"/>
                <w:szCs w:val="22"/>
                <w:lang w:eastAsia="fr-FR" w:bidi="ar-SA"/>
              </w:rPr>
              <w:tab/>
            </w:r>
            <w:r w:rsidR="006B235E" w:rsidRPr="00944DBC">
              <w:rPr>
                <w:rStyle w:val="Lienhypertexte"/>
                <w:noProof/>
              </w:rPr>
              <w:t>Tâches essentielles</w:t>
            </w:r>
            <w:r w:rsidR="006B235E">
              <w:rPr>
                <w:noProof/>
              </w:rPr>
              <w:tab/>
            </w:r>
            <w:r w:rsidR="006B235E">
              <w:rPr>
                <w:noProof/>
              </w:rPr>
              <w:fldChar w:fldCharType="begin"/>
            </w:r>
            <w:r w:rsidR="006B235E">
              <w:rPr>
                <w:noProof/>
              </w:rPr>
              <w:instrText xml:space="preserve"> PAGEREF _Toc230193024 \h </w:instrText>
            </w:r>
            <w:r w:rsidR="006B235E">
              <w:rPr>
                <w:noProof/>
              </w:rPr>
            </w:r>
            <w:r w:rsidR="006B235E">
              <w:rPr>
                <w:noProof/>
              </w:rPr>
              <w:fldChar w:fldCharType="separate"/>
            </w:r>
            <w:r w:rsidR="006B235E">
              <w:rPr>
                <w:noProof/>
              </w:rPr>
              <w:t>15</w:t>
            </w:r>
            <w:r w:rsidR="006B235E">
              <w:rPr>
                <w:noProof/>
              </w:rPr>
              <w:fldChar w:fldCharType="end"/>
            </w:r>
          </w:hyperlink>
        </w:p>
        <w:p w14:paraId="2F7528B2" w14:textId="5D4C119A" w:rsidR="006B235E" w:rsidRDefault="00AB187F">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30193025" w:history="1">
            <w:r w:rsidR="006B235E" w:rsidRPr="00944DBC">
              <w:rPr>
                <w:rStyle w:val="Lienhypertexte"/>
                <w:noProof/>
              </w:rPr>
              <w:t>6.6.</w:t>
            </w:r>
            <w:r w:rsidR="006B235E">
              <w:rPr>
                <w:rFonts w:asciiTheme="minorHAnsi" w:eastAsiaTheme="minorEastAsia" w:hAnsiTheme="minorHAnsi" w:cstheme="minorBidi"/>
                <w:noProof/>
                <w:sz w:val="22"/>
                <w:szCs w:val="22"/>
                <w:lang w:eastAsia="fr-FR" w:bidi="ar-SA"/>
              </w:rPr>
              <w:tab/>
            </w:r>
            <w:r w:rsidR="006B235E" w:rsidRPr="00944DBC">
              <w:rPr>
                <w:rStyle w:val="Lienhypertexte"/>
                <w:noProof/>
              </w:rPr>
              <w:t>Examen des candidatures</w:t>
            </w:r>
            <w:r w:rsidR="006B235E">
              <w:rPr>
                <w:noProof/>
              </w:rPr>
              <w:tab/>
            </w:r>
            <w:r w:rsidR="006B235E">
              <w:rPr>
                <w:noProof/>
              </w:rPr>
              <w:fldChar w:fldCharType="begin"/>
            </w:r>
            <w:r w:rsidR="006B235E">
              <w:rPr>
                <w:noProof/>
              </w:rPr>
              <w:instrText xml:space="preserve"> PAGEREF _Toc230193025 \h </w:instrText>
            </w:r>
            <w:r w:rsidR="006B235E">
              <w:rPr>
                <w:noProof/>
              </w:rPr>
            </w:r>
            <w:r w:rsidR="006B235E">
              <w:rPr>
                <w:noProof/>
              </w:rPr>
              <w:fldChar w:fldCharType="separate"/>
            </w:r>
            <w:r w:rsidR="006B235E">
              <w:rPr>
                <w:noProof/>
              </w:rPr>
              <w:t>15</w:t>
            </w:r>
            <w:r w:rsidR="006B235E">
              <w:rPr>
                <w:noProof/>
              </w:rPr>
              <w:fldChar w:fldCharType="end"/>
            </w:r>
          </w:hyperlink>
        </w:p>
        <w:p w14:paraId="3CA70C1B" w14:textId="2C24862F" w:rsidR="006B235E" w:rsidRDefault="00AB187F">
          <w:pPr>
            <w:pStyle w:val="TM3"/>
            <w:tabs>
              <w:tab w:val="left" w:pos="851"/>
            </w:tabs>
            <w:rPr>
              <w:rFonts w:asciiTheme="minorHAnsi" w:eastAsiaTheme="minorEastAsia" w:hAnsiTheme="minorHAnsi" w:cstheme="minorBidi"/>
              <w:noProof/>
              <w:sz w:val="22"/>
              <w:szCs w:val="22"/>
              <w:lang w:eastAsia="fr-FR" w:bidi="ar-SA"/>
            </w:rPr>
          </w:pPr>
          <w:hyperlink w:anchor="_Toc230193026" w:history="1">
            <w:r w:rsidR="006B235E" w:rsidRPr="00944DBC">
              <w:rPr>
                <w:rStyle w:val="Lienhypertexte"/>
                <w:noProof/>
              </w:rPr>
              <w:t>a)</w:t>
            </w:r>
            <w:r w:rsidR="006B235E">
              <w:rPr>
                <w:rFonts w:asciiTheme="minorHAnsi" w:eastAsiaTheme="minorEastAsia" w:hAnsiTheme="minorHAnsi" w:cstheme="minorBidi"/>
                <w:noProof/>
                <w:sz w:val="22"/>
                <w:szCs w:val="22"/>
                <w:lang w:eastAsia="fr-FR" w:bidi="ar-SA"/>
              </w:rPr>
              <w:tab/>
            </w:r>
            <w:r w:rsidR="006B235E" w:rsidRPr="00944DBC">
              <w:rPr>
                <w:rStyle w:val="Lienhypertexte"/>
                <w:noProof/>
              </w:rPr>
              <w:t>Vérification des conditions de participation : liste des documents justificatifs</w:t>
            </w:r>
            <w:r w:rsidR="006B235E">
              <w:rPr>
                <w:noProof/>
              </w:rPr>
              <w:tab/>
            </w:r>
            <w:r w:rsidR="006B235E">
              <w:rPr>
                <w:noProof/>
              </w:rPr>
              <w:fldChar w:fldCharType="begin"/>
            </w:r>
            <w:r w:rsidR="006B235E">
              <w:rPr>
                <w:noProof/>
              </w:rPr>
              <w:instrText xml:space="preserve"> PAGEREF _Toc230193026 \h </w:instrText>
            </w:r>
            <w:r w:rsidR="006B235E">
              <w:rPr>
                <w:noProof/>
              </w:rPr>
            </w:r>
            <w:r w:rsidR="006B235E">
              <w:rPr>
                <w:noProof/>
              </w:rPr>
              <w:fldChar w:fldCharType="separate"/>
            </w:r>
            <w:r w:rsidR="006B235E">
              <w:rPr>
                <w:noProof/>
              </w:rPr>
              <w:t>15</w:t>
            </w:r>
            <w:r w:rsidR="006B235E">
              <w:rPr>
                <w:noProof/>
              </w:rPr>
              <w:fldChar w:fldCharType="end"/>
            </w:r>
          </w:hyperlink>
        </w:p>
        <w:p w14:paraId="6F8840AC" w14:textId="5E2FDF2A" w:rsidR="006B235E" w:rsidRDefault="00AB187F">
          <w:pPr>
            <w:pStyle w:val="TM3"/>
            <w:tabs>
              <w:tab w:val="left" w:pos="851"/>
            </w:tabs>
            <w:rPr>
              <w:rFonts w:asciiTheme="minorHAnsi" w:eastAsiaTheme="minorEastAsia" w:hAnsiTheme="minorHAnsi" w:cstheme="minorBidi"/>
              <w:noProof/>
              <w:sz w:val="22"/>
              <w:szCs w:val="22"/>
              <w:lang w:eastAsia="fr-FR" w:bidi="ar-SA"/>
            </w:rPr>
          </w:pPr>
          <w:hyperlink w:anchor="_Toc230193027" w:history="1">
            <w:r w:rsidR="006B235E" w:rsidRPr="00944DBC">
              <w:rPr>
                <w:rStyle w:val="Lienhypertexte"/>
                <w:noProof/>
              </w:rPr>
              <w:t>b)</w:t>
            </w:r>
            <w:r w:rsidR="006B235E">
              <w:rPr>
                <w:rFonts w:asciiTheme="minorHAnsi" w:eastAsiaTheme="minorEastAsia" w:hAnsiTheme="minorHAnsi" w:cstheme="minorBidi"/>
                <w:noProof/>
                <w:sz w:val="22"/>
                <w:szCs w:val="22"/>
                <w:lang w:eastAsia="fr-FR" w:bidi="ar-SA"/>
              </w:rPr>
              <w:tab/>
            </w:r>
            <w:r w:rsidR="006B235E" w:rsidRPr="00944DBC">
              <w:rPr>
                <w:rStyle w:val="Lienhypertexte"/>
                <w:noProof/>
              </w:rPr>
              <w:t>Vérification des motifs d'exclusion</w:t>
            </w:r>
            <w:r w:rsidR="006B235E">
              <w:rPr>
                <w:noProof/>
              </w:rPr>
              <w:tab/>
            </w:r>
            <w:r w:rsidR="006B235E">
              <w:rPr>
                <w:noProof/>
              </w:rPr>
              <w:fldChar w:fldCharType="begin"/>
            </w:r>
            <w:r w:rsidR="006B235E">
              <w:rPr>
                <w:noProof/>
              </w:rPr>
              <w:instrText xml:space="preserve"> PAGEREF _Toc230193027 \h </w:instrText>
            </w:r>
            <w:r w:rsidR="006B235E">
              <w:rPr>
                <w:noProof/>
              </w:rPr>
            </w:r>
            <w:r w:rsidR="006B235E">
              <w:rPr>
                <w:noProof/>
              </w:rPr>
              <w:fldChar w:fldCharType="separate"/>
            </w:r>
            <w:r w:rsidR="006B235E">
              <w:rPr>
                <w:noProof/>
              </w:rPr>
              <w:t>16</w:t>
            </w:r>
            <w:r w:rsidR="006B235E">
              <w:rPr>
                <w:noProof/>
              </w:rPr>
              <w:fldChar w:fldCharType="end"/>
            </w:r>
          </w:hyperlink>
        </w:p>
        <w:p w14:paraId="5925F0A8" w14:textId="1E668152" w:rsidR="006B235E" w:rsidRDefault="00AB187F">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30193028" w:history="1">
            <w:r w:rsidR="006B235E" w:rsidRPr="00944DBC">
              <w:rPr>
                <w:rStyle w:val="Lienhypertexte"/>
                <w:noProof/>
              </w:rPr>
              <w:t>6.7.</w:t>
            </w:r>
            <w:r w:rsidR="006B235E">
              <w:rPr>
                <w:rFonts w:asciiTheme="minorHAnsi" w:eastAsiaTheme="minorEastAsia" w:hAnsiTheme="minorHAnsi" w:cstheme="minorBidi"/>
                <w:noProof/>
                <w:sz w:val="22"/>
                <w:szCs w:val="22"/>
                <w:lang w:eastAsia="fr-FR" w:bidi="ar-SA"/>
              </w:rPr>
              <w:tab/>
            </w:r>
            <w:r w:rsidR="006B235E" w:rsidRPr="00944DBC">
              <w:rPr>
                <w:rStyle w:val="Lienhypertexte"/>
                <w:noProof/>
              </w:rPr>
              <w:t>Dispositions spéciales relatives à l'IMPI</w:t>
            </w:r>
            <w:r w:rsidR="006B235E">
              <w:rPr>
                <w:noProof/>
              </w:rPr>
              <w:tab/>
            </w:r>
            <w:r w:rsidR="006B235E">
              <w:rPr>
                <w:noProof/>
              </w:rPr>
              <w:fldChar w:fldCharType="begin"/>
            </w:r>
            <w:r w:rsidR="006B235E">
              <w:rPr>
                <w:noProof/>
              </w:rPr>
              <w:instrText xml:space="preserve"> PAGEREF _Toc230193028 \h </w:instrText>
            </w:r>
            <w:r w:rsidR="006B235E">
              <w:rPr>
                <w:noProof/>
              </w:rPr>
            </w:r>
            <w:r w:rsidR="006B235E">
              <w:rPr>
                <w:noProof/>
              </w:rPr>
              <w:fldChar w:fldCharType="separate"/>
            </w:r>
            <w:r w:rsidR="006B235E">
              <w:rPr>
                <w:noProof/>
              </w:rPr>
              <w:t>16</w:t>
            </w:r>
            <w:r w:rsidR="006B235E">
              <w:rPr>
                <w:noProof/>
              </w:rPr>
              <w:fldChar w:fldCharType="end"/>
            </w:r>
          </w:hyperlink>
        </w:p>
        <w:p w14:paraId="1F8E45B5" w14:textId="40C0602A" w:rsidR="006B235E" w:rsidRDefault="00AB187F">
          <w:pPr>
            <w:pStyle w:val="TM1"/>
            <w:tabs>
              <w:tab w:val="left" w:pos="482"/>
            </w:tabs>
            <w:rPr>
              <w:rFonts w:asciiTheme="minorHAnsi" w:eastAsiaTheme="minorEastAsia" w:hAnsiTheme="minorHAnsi" w:cstheme="minorBidi"/>
              <w:b w:val="0"/>
              <w:smallCaps w:val="0"/>
              <w:noProof/>
              <w:sz w:val="22"/>
              <w:szCs w:val="22"/>
              <w:lang w:eastAsia="fr-FR" w:bidi="ar-SA"/>
            </w:rPr>
          </w:pPr>
          <w:hyperlink w:anchor="_Toc230193029" w:history="1">
            <w:r w:rsidR="006B235E" w:rsidRPr="00944DBC">
              <w:rPr>
                <w:rStyle w:val="Lienhypertexte"/>
                <w:noProof/>
              </w:rPr>
              <w:t>7.</w:t>
            </w:r>
            <w:r w:rsidR="006B235E">
              <w:rPr>
                <w:rFonts w:asciiTheme="minorHAnsi" w:eastAsiaTheme="minorEastAsia" w:hAnsiTheme="minorHAnsi" w:cstheme="minorBidi"/>
                <w:b w:val="0"/>
                <w:smallCaps w:val="0"/>
                <w:noProof/>
                <w:sz w:val="22"/>
                <w:szCs w:val="22"/>
                <w:lang w:eastAsia="fr-FR" w:bidi="ar-SA"/>
              </w:rPr>
              <w:tab/>
            </w:r>
            <w:r w:rsidR="006B235E" w:rsidRPr="00944DBC">
              <w:rPr>
                <w:rStyle w:val="Lienhypertexte"/>
                <w:noProof/>
              </w:rPr>
              <w:t>OFFRE</w:t>
            </w:r>
            <w:r w:rsidR="006B235E">
              <w:rPr>
                <w:noProof/>
              </w:rPr>
              <w:tab/>
            </w:r>
            <w:r w:rsidR="006B235E">
              <w:rPr>
                <w:noProof/>
              </w:rPr>
              <w:fldChar w:fldCharType="begin"/>
            </w:r>
            <w:r w:rsidR="006B235E">
              <w:rPr>
                <w:noProof/>
              </w:rPr>
              <w:instrText xml:space="preserve"> PAGEREF _Toc230193029 \h </w:instrText>
            </w:r>
            <w:r w:rsidR="006B235E">
              <w:rPr>
                <w:noProof/>
              </w:rPr>
            </w:r>
            <w:r w:rsidR="006B235E">
              <w:rPr>
                <w:noProof/>
              </w:rPr>
              <w:fldChar w:fldCharType="separate"/>
            </w:r>
            <w:r w:rsidR="006B235E">
              <w:rPr>
                <w:noProof/>
              </w:rPr>
              <w:t>17</w:t>
            </w:r>
            <w:r w:rsidR="006B235E">
              <w:rPr>
                <w:noProof/>
              </w:rPr>
              <w:fldChar w:fldCharType="end"/>
            </w:r>
          </w:hyperlink>
        </w:p>
        <w:p w14:paraId="30150114" w14:textId="3BB404D2" w:rsidR="006B235E" w:rsidRDefault="00AB187F">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30193030" w:history="1">
            <w:r w:rsidR="006B235E" w:rsidRPr="00944DBC">
              <w:rPr>
                <w:rStyle w:val="Lienhypertexte"/>
                <w:noProof/>
              </w:rPr>
              <w:t>7.1.</w:t>
            </w:r>
            <w:r w:rsidR="006B235E">
              <w:rPr>
                <w:rFonts w:asciiTheme="minorHAnsi" w:eastAsiaTheme="minorEastAsia" w:hAnsiTheme="minorHAnsi" w:cstheme="minorBidi"/>
                <w:noProof/>
                <w:sz w:val="22"/>
                <w:szCs w:val="22"/>
                <w:lang w:eastAsia="fr-FR" w:bidi="ar-SA"/>
              </w:rPr>
              <w:tab/>
            </w:r>
            <w:r w:rsidR="006B235E" w:rsidRPr="00944DBC">
              <w:rPr>
                <w:rStyle w:val="Lienhypertexte"/>
                <w:noProof/>
              </w:rPr>
              <w:t>Présentation de l'offre</w:t>
            </w:r>
            <w:r w:rsidR="006B235E">
              <w:rPr>
                <w:noProof/>
              </w:rPr>
              <w:tab/>
            </w:r>
            <w:r w:rsidR="006B235E">
              <w:rPr>
                <w:noProof/>
              </w:rPr>
              <w:fldChar w:fldCharType="begin"/>
            </w:r>
            <w:r w:rsidR="006B235E">
              <w:rPr>
                <w:noProof/>
              </w:rPr>
              <w:instrText xml:space="preserve"> PAGEREF _Toc230193030 \h </w:instrText>
            </w:r>
            <w:r w:rsidR="006B235E">
              <w:rPr>
                <w:noProof/>
              </w:rPr>
            </w:r>
            <w:r w:rsidR="006B235E">
              <w:rPr>
                <w:noProof/>
              </w:rPr>
              <w:fldChar w:fldCharType="separate"/>
            </w:r>
            <w:r w:rsidR="006B235E">
              <w:rPr>
                <w:noProof/>
              </w:rPr>
              <w:t>17</w:t>
            </w:r>
            <w:r w:rsidR="006B235E">
              <w:rPr>
                <w:noProof/>
              </w:rPr>
              <w:fldChar w:fldCharType="end"/>
            </w:r>
          </w:hyperlink>
        </w:p>
        <w:p w14:paraId="30D72B51" w14:textId="4AC40861" w:rsidR="006B235E" w:rsidRDefault="00AB187F">
          <w:pPr>
            <w:pStyle w:val="TM3"/>
            <w:tabs>
              <w:tab w:val="left" w:pos="851"/>
            </w:tabs>
            <w:rPr>
              <w:rFonts w:asciiTheme="minorHAnsi" w:eastAsiaTheme="minorEastAsia" w:hAnsiTheme="minorHAnsi" w:cstheme="minorBidi"/>
              <w:noProof/>
              <w:sz w:val="22"/>
              <w:szCs w:val="22"/>
              <w:lang w:eastAsia="fr-FR" w:bidi="ar-SA"/>
            </w:rPr>
          </w:pPr>
          <w:hyperlink w:anchor="_Toc230193031" w:history="1">
            <w:r w:rsidR="006B235E" w:rsidRPr="00944DBC">
              <w:rPr>
                <w:rStyle w:val="Lienhypertexte"/>
                <w:noProof/>
              </w:rPr>
              <w:t>a)</w:t>
            </w:r>
            <w:r w:rsidR="006B235E">
              <w:rPr>
                <w:rFonts w:asciiTheme="minorHAnsi" w:eastAsiaTheme="minorEastAsia" w:hAnsiTheme="minorHAnsi" w:cstheme="minorBidi"/>
                <w:noProof/>
                <w:sz w:val="22"/>
                <w:szCs w:val="22"/>
                <w:lang w:eastAsia="fr-FR" w:bidi="ar-SA"/>
              </w:rPr>
              <w:tab/>
            </w:r>
            <w:r w:rsidR="006B235E" w:rsidRPr="00944DBC">
              <w:rPr>
                <w:rStyle w:val="Lienhypertexte"/>
                <w:noProof/>
              </w:rPr>
              <w:t>Présentation de l’offre</w:t>
            </w:r>
            <w:r w:rsidR="006B235E">
              <w:rPr>
                <w:noProof/>
              </w:rPr>
              <w:tab/>
            </w:r>
            <w:r w:rsidR="006B235E">
              <w:rPr>
                <w:noProof/>
              </w:rPr>
              <w:fldChar w:fldCharType="begin"/>
            </w:r>
            <w:r w:rsidR="006B235E">
              <w:rPr>
                <w:noProof/>
              </w:rPr>
              <w:instrText xml:space="preserve"> PAGEREF _Toc230193031 \h </w:instrText>
            </w:r>
            <w:r w:rsidR="006B235E">
              <w:rPr>
                <w:noProof/>
              </w:rPr>
            </w:r>
            <w:r w:rsidR="006B235E">
              <w:rPr>
                <w:noProof/>
              </w:rPr>
              <w:fldChar w:fldCharType="separate"/>
            </w:r>
            <w:r w:rsidR="006B235E">
              <w:rPr>
                <w:noProof/>
              </w:rPr>
              <w:t>17</w:t>
            </w:r>
            <w:r w:rsidR="006B235E">
              <w:rPr>
                <w:noProof/>
              </w:rPr>
              <w:fldChar w:fldCharType="end"/>
            </w:r>
          </w:hyperlink>
        </w:p>
        <w:p w14:paraId="49A58E1A" w14:textId="58A15D96" w:rsidR="006B235E" w:rsidRDefault="00AB187F">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30193032" w:history="1">
            <w:r w:rsidR="006B235E" w:rsidRPr="00944DBC">
              <w:rPr>
                <w:rStyle w:val="Lienhypertexte"/>
                <w:noProof/>
              </w:rPr>
              <w:t>7.2.</w:t>
            </w:r>
            <w:r w:rsidR="006B235E">
              <w:rPr>
                <w:rFonts w:asciiTheme="minorHAnsi" w:eastAsiaTheme="minorEastAsia" w:hAnsiTheme="minorHAnsi" w:cstheme="minorBidi"/>
                <w:noProof/>
                <w:sz w:val="22"/>
                <w:szCs w:val="22"/>
                <w:lang w:eastAsia="fr-FR" w:bidi="ar-SA"/>
              </w:rPr>
              <w:tab/>
            </w:r>
            <w:r w:rsidR="006B235E" w:rsidRPr="00944DBC">
              <w:rPr>
                <w:rStyle w:val="Lienhypertexte"/>
                <w:noProof/>
              </w:rPr>
              <w:t>Examen des offres</w:t>
            </w:r>
            <w:r w:rsidR="006B235E">
              <w:rPr>
                <w:noProof/>
              </w:rPr>
              <w:tab/>
            </w:r>
            <w:r w:rsidR="006B235E">
              <w:rPr>
                <w:noProof/>
              </w:rPr>
              <w:fldChar w:fldCharType="begin"/>
            </w:r>
            <w:r w:rsidR="006B235E">
              <w:rPr>
                <w:noProof/>
              </w:rPr>
              <w:instrText xml:space="preserve"> PAGEREF _Toc230193032 \h </w:instrText>
            </w:r>
            <w:r w:rsidR="006B235E">
              <w:rPr>
                <w:noProof/>
              </w:rPr>
            </w:r>
            <w:r w:rsidR="006B235E">
              <w:rPr>
                <w:noProof/>
              </w:rPr>
              <w:fldChar w:fldCharType="separate"/>
            </w:r>
            <w:r w:rsidR="006B235E">
              <w:rPr>
                <w:noProof/>
              </w:rPr>
              <w:t>17</w:t>
            </w:r>
            <w:r w:rsidR="006B235E">
              <w:rPr>
                <w:noProof/>
              </w:rPr>
              <w:fldChar w:fldCharType="end"/>
            </w:r>
          </w:hyperlink>
        </w:p>
        <w:p w14:paraId="6F4966D1" w14:textId="6A9AFEED" w:rsidR="006B235E" w:rsidRDefault="00AB187F">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30193033" w:history="1">
            <w:r w:rsidR="006B235E" w:rsidRPr="00944DBC">
              <w:rPr>
                <w:rStyle w:val="Lienhypertexte"/>
                <w:noProof/>
              </w:rPr>
              <w:t>7.3.</w:t>
            </w:r>
            <w:r w:rsidR="006B235E">
              <w:rPr>
                <w:rFonts w:asciiTheme="minorHAnsi" w:eastAsiaTheme="minorEastAsia" w:hAnsiTheme="minorHAnsi" w:cstheme="minorBidi"/>
                <w:noProof/>
                <w:sz w:val="22"/>
                <w:szCs w:val="22"/>
                <w:lang w:eastAsia="fr-FR" w:bidi="ar-SA"/>
              </w:rPr>
              <w:tab/>
            </w:r>
            <w:r w:rsidR="006B235E" w:rsidRPr="00944DBC">
              <w:rPr>
                <w:rStyle w:val="Lienhypertexte"/>
                <w:noProof/>
              </w:rPr>
              <w:t>Critères d'attribution des offres</w:t>
            </w:r>
            <w:r w:rsidR="006B235E">
              <w:rPr>
                <w:noProof/>
              </w:rPr>
              <w:tab/>
            </w:r>
            <w:r w:rsidR="006B235E">
              <w:rPr>
                <w:noProof/>
              </w:rPr>
              <w:fldChar w:fldCharType="begin"/>
            </w:r>
            <w:r w:rsidR="006B235E">
              <w:rPr>
                <w:noProof/>
              </w:rPr>
              <w:instrText xml:space="preserve"> PAGEREF _Toc230193033 \h </w:instrText>
            </w:r>
            <w:r w:rsidR="006B235E">
              <w:rPr>
                <w:noProof/>
              </w:rPr>
            </w:r>
            <w:r w:rsidR="006B235E">
              <w:rPr>
                <w:noProof/>
              </w:rPr>
              <w:fldChar w:fldCharType="separate"/>
            </w:r>
            <w:r w:rsidR="006B235E">
              <w:rPr>
                <w:noProof/>
              </w:rPr>
              <w:t>17</w:t>
            </w:r>
            <w:r w:rsidR="006B235E">
              <w:rPr>
                <w:noProof/>
              </w:rPr>
              <w:fldChar w:fldCharType="end"/>
            </w:r>
          </w:hyperlink>
        </w:p>
        <w:p w14:paraId="6DFA44ED" w14:textId="2DD74D6D" w:rsidR="006B235E" w:rsidRDefault="00AB187F">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30193034" w:history="1">
            <w:r w:rsidR="006B235E" w:rsidRPr="00944DBC">
              <w:rPr>
                <w:rStyle w:val="Lienhypertexte"/>
                <w:noProof/>
              </w:rPr>
              <w:t>7.4.</w:t>
            </w:r>
            <w:r w:rsidR="006B235E">
              <w:rPr>
                <w:rFonts w:asciiTheme="minorHAnsi" w:eastAsiaTheme="minorEastAsia" w:hAnsiTheme="minorHAnsi" w:cstheme="minorBidi"/>
                <w:noProof/>
                <w:sz w:val="22"/>
                <w:szCs w:val="22"/>
                <w:lang w:eastAsia="fr-FR" w:bidi="ar-SA"/>
              </w:rPr>
              <w:tab/>
            </w:r>
            <w:r w:rsidR="006B235E" w:rsidRPr="00944DBC">
              <w:rPr>
                <w:rStyle w:val="Lienhypertexte"/>
                <w:noProof/>
              </w:rPr>
              <w:t>Méthode de notation des offres</w:t>
            </w:r>
            <w:r w:rsidR="006B235E">
              <w:rPr>
                <w:noProof/>
              </w:rPr>
              <w:tab/>
            </w:r>
            <w:r w:rsidR="006B235E">
              <w:rPr>
                <w:noProof/>
              </w:rPr>
              <w:fldChar w:fldCharType="begin"/>
            </w:r>
            <w:r w:rsidR="006B235E">
              <w:rPr>
                <w:noProof/>
              </w:rPr>
              <w:instrText xml:space="preserve"> PAGEREF _Toc230193034 \h </w:instrText>
            </w:r>
            <w:r w:rsidR="006B235E">
              <w:rPr>
                <w:noProof/>
              </w:rPr>
            </w:r>
            <w:r w:rsidR="006B235E">
              <w:rPr>
                <w:noProof/>
              </w:rPr>
              <w:fldChar w:fldCharType="separate"/>
            </w:r>
            <w:r w:rsidR="006B235E">
              <w:rPr>
                <w:noProof/>
              </w:rPr>
              <w:t>19</w:t>
            </w:r>
            <w:r w:rsidR="006B235E">
              <w:rPr>
                <w:noProof/>
              </w:rPr>
              <w:fldChar w:fldCharType="end"/>
            </w:r>
          </w:hyperlink>
        </w:p>
        <w:p w14:paraId="3533329B" w14:textId="4E74CFE4" w:rsidR="006B235E" w:rsidRDefault="00AB187F">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30193035" w:history="1">
            <w:r w:rsidR="006B235E" w:rsidRPr="00944DBC">
              <w:rPr>
                <w:rStyle w:val="Lienhypertexte"/>
                <w:noProof/>
              </w:rPr>
              <w:t>7.5.</w:t>
            </w:r>
            <w:r w:rsidR="006B235E">
              <w:rPr>
                <w:rFonts w:asciiTheme="minorHAnsi" w:eastAsiaTheme="minorEastAsia" w:hAnsiTheme="minorHAnsi" w:cstheme="minorBidi"/>
                <w:noProof/>
                <w:sz w:val="22"/>
                <w:szCs w:val="22"/>
                <w:lang w:eastAsia="fr-FR" w:bidi="ar-SA"/>
              </w:rPr>
              <w:tab/>
            </w:r>
            <w:r w:rsidR="006B235E" w:rsidRPr="00944DBC">
              <w:rPr>
                <w:rStyle w:val="Lienhypertexte"/>
                <w:noProof/>
              </w:rPr>
              <w:t>Durée de validité des offres</w:t>
            </w:r>
            <w:r w:rsidR="006B235E">
              <w:rPr>
                <w:noProof/>
              </w:rPr>
              <w:tab/>
            </w:r>
            <w:r w:rsidR="006B235E">
              <w:rPr>
                <w:noProof/>
              </w:rPr>
              <w:fldChar w:fldCharType="begin"/>
            </w:r>
            <w:r w:rsidR="006B235E">
              <w:rPr>
                <w:noProof/>
              </w:rPr>
              <w:instrText xml:space="preserve"> PAGEREF _Toc230193035 \h </w:instrText>
            </w:r>
            <w:r w:rsidR="006B235E">
              <w:rPr>
                <w:noProof/>
              </w:rPr>
            </w:r>
            <w:r w:rsidR="006B235E">
              <w:rPr>
                <w:noProof/>
              </w:rPr>
              <w:fldChar w:fldCharType="separate"/>
            </w:r>
            <w:r w:rsidR="006B235E">
              <w:rPr>
                <w:noProof/>
              </w:rPr>
              <w:t>19</w:t>
            </w:r>
            <w:r w:rsidR="006B235E">
              <w:rPr>
                <w:noProof/>
              </w:rPr>
              <w:fldChar w:fldCharType="end"/>
            </w:r>
          </w:hyperlink>
        </w:p>
        <w:p w14:paraId="08293D8D" w14:textId="24B10FE2" w:rsidR="006B235E" w:rsidRDefault="00AB187F">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30193036" w:history="1">
            <w:r w:rsidR="006B235E" w:rsidRPr="00944DBC">
              <w:rPr>
                <w:rStyle w:val="Lienhypertexte"/>
                <w:noProof/>
              </w:rPr>
              <w:t>7.6.</w:t>
            </w:r>
            <w:r w:rsidR="006B235E">
              <w:rPr>
                <w:rFonts w:asciiTheme="minorHAnsi" w:eastAsiaTheme="minorEastAsia" w:hAnsiTheme="minorHAnsi" w:cstheme="minorBidi"/>
                <w:noProof/>
                <w:sz w:val="22"/>
                <w:szCs w:val="22"/>
                <w:lang w:eastAsia="fr-FR" w:bidi="ar-SA"/>
              </w:rPr>
              <w:tab/>
            </w:r>
            <w:r w:rsidR="006B235E" w:rsidRPr="00944DBC">
              <w:rPr>
                <w:rStyle w:val="Lienhypertexte"/>
                <w:noProof/>
              </w:rPr>
              <w:t>Echantillons</w:t>
            </w:r>
            <w:r w:rsidR="006B235E">
              <w:rPr>
                <w:noProof/>
              </w:rPr>
              <w:tab/>
            </w:r>
            <w:r w:rsidR="006B235E">
              <w:rPr>
                <w:noProof/>
              </w:rPr>
              <w:fldChar w:fldCharType="begin"/>
            </w:r>
            <w:r w:rsidR="006B235E">
              <w:rPr>
                <w:noProof/>
              </w:rPr>
              <w:instrText xml:space="preserve"> PAGEREF _Toc230193036 \h </w:instrText>
            </w:r>
            <w:r w:rsidR="006B235E">
              <w:rPr>
                <w:noProof/>
              </w:rPr>
            </w:r>
            <w:r w:rsidR="006B235E">
              <w:rPr>
                <w:noProof/>
              </w:rPr>
              <w:fldChar w:fldCharType="separate"/>
            </w:r>
            <w:r w:rsidR="006B235E">
              <w:rPr>
                <w:noProof/>
              </w:rPr>
              <w:t>19</w:t>
            </w:r>
            <w:r w:rsidR="006B235E">
              <w:rPr>
                <w:noProof/>
              </w:rPr>
              <w:fldChar w:fldCharType="end"/>
            </w:r>
          </w:hyperlink>
        </w:p>
        <w:p w14:paraId="312B0A83" w14:textId="1BEF57F3" w:rsidR="006B235E" w:rsidRDefault="00AB187F">
          <w:pPr>
            <w:pStyle w:val="TM1"/>
            <w:tabs>
              <w:tab w:val="left" w:pos="482"/>
            </w:tabs>
            <w:rPr>
              <w:rFonts w:asciiTheme="minorHAnsi" w:eastAsiaTheme="minorEastAsia" w:hAnsiTheme="minorHAnsi" w:cstheme="minorBidi"/>
              <w:b w:val="0"/>
              <w:smallCaps w:val="0"/>
              <w:noProof/>
              <w:sz w:val="22"/>
              <w:szCs w:val="22"/>
              <w:lang w:eastAsia="fr-FR" w:bidi="ar-SA"/>
            </w:rPr>
          </w:pPr>
          <w:hyperlink w:anchor="_Toc230193037" w:history="1">
            <w:r w:rsidR="006B235E" w:rsidRPr="00944DBC">
              <w:rPr>
                <w:rStyle w:val="Lienhypertexte"/>
                <w:noProof/>
              </w:rPr>
              <w:t>8.</w:t>
            </w:r>
            <w:r w:rsidR="006B235E">
              <w:rPr>
                <w:rFonts w:asciiTheme="minorHAnsi" w:eastAsiaTheme="minorEastAsia" w:hAnsiTheme="minorHAnsi" w:cstheme="minorBidi"/>
                <w:b w:val="0"/>
                <w:smallCaps w:val="0"/>
                <w:noProof/>
                <w:sz w:val="22"/>
                <w:szCs w:val="22"/>
                <w:lang w:eastAsia="fr-FR" w:bidi="ar-SA"/>
              </w:rPr>
              <w:tab/>
            </w:r>
            <w:r w:rsidR="006B235E" w:rsidRPr="00944DBC">
              <w:rPr>
                <w:rStyle w:val="Lienhypertexte"/>
                <w:noProof/>
              </w:rPr>
              <w:t>ATTRIBUTION DU MARCHE</w:t>
            </w:r>
            <w:r w:rsidR="006B235E">
              <w:rPr>
                <w:noProof/>
              </w:rPr>
              <w:tab/>
            </w:r>
            <w:r w:rsidR="006B235E">
              <w:rPr>
                <w:noProof/>
              </w:rPr>
              <w:fldChar w:fldCharType="begin"/>
            </w:r>
            <w:r w:rsidR="006B235E">
              <w:rPr>
                <w:noProof/>
              </w:rPr>
              <w:instrText xml:space="preserve"> PAGEREF _Toc230193037 \h </w:instrText>
            </w:r>
            <w:r w:rsidR="006B235E">
              <w:rPr>
                <w:noProof/>
              </w:rPr>
            </w:r>
            <w:r w:rsidR="006B235E">
              <w:rPr>
                <w:noProof/>
              </w:rPr>
              <w:fldChar w:fldCharType="separate"/>
            </w:r>
            <w:r w:rsidR="006B235E">
              <w:rPr>
                <w:noProof/>
              </w:rPr>
              <w:t>20</w:t>
            </w:r>
            <w:r w:rsidR="006B235E">
              <w:rPr>
                <w:noProof/>
              </w:rPr>
              <w:fldChar w:fldCharType="end"/>
            </w:r>
          </w:hyperlink>
        </w:p>
        <w:p w14:paraId="5B3F1795" w14:textId="79DF4227" w:rsidR="006B235E" w:rsidRDefault="00AB187F">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30193038" w:history="1">
            <w:r w:rsidR="006B235E" w:rsidRPr="00944DBC">
              <w:rPr>
                <w:rStyle w:val="Lienhypertexte"/>
                <w:noProof/>
              </w:rPr>
              <w:t>8.1.</w:t>
            </w:r>
            <w:r w:rsidR="006B235E">
              <w:rPr>
                <w:rFonts w:asciiTheme="minorHAnsi" w:eastAsiaTheme="minorEastAsia" w:hAnsiTheme="minorHAnsi" w:cstheme="minorBidi"/>
                <w:noProof/>
                <w:sz w:val="22"/>
                <w:szCs w:val="22"/>
                <w:lang w:eastAsia="fr-FR" w:bidi="ar-SA"/>
              </w:rPr>
              <w:tab/>
            </w:r>
            <w:r w:rsidR="006B235E" w:rsidRPr="00944DBC">
              <w:rPr>
                <w:rStyle w:val="Lienhypertexte"/>
                <w:noProof/>
              </w:rPr>
              <w:t>Vérification des motifs d'exclusion : transmission des moyens de preuve</w:t>
            </w:r>
            <w:r w:rsidR="006B235E">
              <w:rPr>
                <w:noProof/>
              </w:rPr>
              <w:tab/>
            </w:r>
            <w:r w:rsidR="006B235E">
              <w:rPr>
                <w:noProof/>
              </w:rPr>
              <w:fldChar w:fldCharType="begin"/>
            </w:r>
            <w:r w:rsidR="006B235E">
              <w:rPr>
                <w:noProof/>
              </w:rPr>
              <w:instrText xml:space="preserve"> PAGEREF _Toc230193038 \h </w:instrText>
            </w:r>
            <w:r w:rsidR="006B235E">
              <w:rPr>
                <w:noProof/>
              </w:rPr>
            </w:r>
            <w:r w:rsidR="006B235E">
              <w:rPr>
                <w:noProof/>
              </w:rPr>
              <w:fldChar w:fldCharType="separate"/>
            </w:r>
            <w:r w:rsidR="006B235E">
              <w:rPr>
                <w:noProof/>
              </w:rPr>
              <w:t>20</w:t>
            </w:r>
            <w:r w:rsidR="006B235E">
              <w:rPr>
                <w:noProof/>
              </w:rPr>
              <w:fldChar w:fldCharType="end"/>
            </w:r>
          </w:hyperlink>
        </w:p>
        <w:p w14:paraId="1E78A0B9" w14:textId="0D479279" w:rsidR="006B235E" w:rsidRDefault="00AB187F">
          <w:pPr>
            <w:pStyle w:val="TM3"/>
            <w:tabs>
              <w:tab w:val="left" w:pos="851"/>
            </w:tabs>
            <w:rPr>
              <w:rFonts w:asciiTheme="minorHAnsi" w:eastAsiaTheme="minorEastAsia" w:hAnsiTheme="minorHAnsi" w:cstheme="minorBidi"/>
              <w:noProof/>
              <w:sz w:val="22"/>
              <w:szCs w:val="22"/>
              <w:lang w:eastAsia="fr-FR" w:bidi="ar-SA"/>
            </w:rPr>
          </w:pPr>
          <w:hyperlink w:anchor="_Toc230193039" w:history="1">
            <w:r w:rsidR="006B235E" w:rsidRPr="00944DBC">
              <w:rPr>
                <w:rStyle w:val="Lienhypertexte"/>
                <w:noProof/>
              </w:rPr>
              <w:t>a)</w:t>
            </w:r>
            <w:r w:rsidR="006B235E">
              <w:rPr>
                <w:rFonts w:asciiTheme="minorHAnsi" w:eastAsiaTheme="minorEastAsia" w:hAnsiTheme="minorHAnsi" w:cstheme="minorBidi"/>
                <w:noProof/>
                <w:sz w:val="22"/>
                <w:szCs w:val="22"/>
                <w:lang w:eastAsia="fr-FR" w:bidi="ar-SA"/>
              </w:rPr>
              <w:tab/>
            </w:r>
            <w:r w:rsidR="006B235E" w:rsidRPr="00944DBC">
              <w:rPr>
                <w:rStyle w:val="Lienhypertexte"/>
                <w:noProof/>
              </w:rPr>
              <w:t>Dispositions générales</w:t>
            </w:r>
            <w:r w:rsidR="006B235E">
              <w:rPr>
                <w:noProof/>
              </w:rPr>
              <w:tab/>
            </w:r>
            <w:r w:rsidR="006B235E">
              <w:rPr>
                <w:noProof/>
              </w:rPr>
              <w:fldChar w:fldCharType="begin"/>
            </w:r>
            <w:r w:rsidR="006B235E">
              <w:rPr>
                <w:noProof/>
              </w:rPr>
              <w:instrText xml:space="preserve"> PAGEREF _Toc230193039 \h </w:instrText>
            </w:r>
            <w:r w:rsidR="006B235E">
              <w:rPr>
                <w:noProof/>
              </w:rPr>
            </w:r>
            <w:r w:rsidR="006B235E">
              <w:rPr>
                <w:noProof/>
              </w:rPr>
              <w:fldChar w:fldCharType="separate"/>
            </w:r>
            <w:r w:rsidR="006B235E">
              <w:rPr>
                <w:noProof/>
              </w:rPr>
              <w:t>20</w:t>
            </w:r>
            <w:r w:rsidR="006B235E">
              <w:rPr>
                <w:noProof/>
              </w:rPr>
              <w:fldChar w:fldCharType="end"/>
            </w:r>
          </w:hyperlink>
        </w:p>
        <w:p w14:paraId="14BA9AC6" w14:textId="126E5A55" w:rsidR="006B235E" w:rsidRDefault="00AB187F">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30193040" w:history="1">
            <w:r w:rsidR="006B235E" w:rsidRPr="00944DBC">
              <w:rPr>
                <w:rStyle w:val="Lienhypertexte"/>
                <w:noProof/>
              </w:rPr>
              <w:t>8.2.</w:t>
            </w:r>
            <w:r w:rsidR="006B235E">
              <w:rPr>
                <w:rFonts w:asciiTheme="minorHAnsi" w:eastAsiaTheme="minorEastAsia" w:hAnsiTheme="minorHAnsi" w:cstheme="minorBidi"/>
                <w:noProof/>
                <w:sz w:val="22"/>
                <w:szCs w:val="22"/>
                <w:lang w:eastAsia="fr-FR" w:bidi="ar-SA"/>
              </w:rPr>
              <w:tab/>
            </w:r>
            <w:r w:rsidR="006B235E" w:rsidRPr="00944DBC">
              <w:rPr>
                <w:rStyle w:val="Lienhypertexte"/>
                <w:noProof/>
              </w:rPr>
              <w:t>Interdiction d'attribution</w:t>
            </w:r>
            <w:r w:rsidR="006B235E">
              <w:rPr>
                <w:noProof/>
              </w:rPr>
              <w:tab/>
            </w:r>
            <w:r w:rsidR="006B235E">
              <w:rPr>
                <w:noProof/>
              </w:rPr>
              <w:fldChar w:fldCharType="begin"/>
            </w:r>
            <w:r w:rsidR="006B235E">
              <w:rPr>
                <w:noProof/>
              </w:rPr>
              <w:instrText xml:space="preserve"> PAGEREF _Toc230193040 \h </w:instrText>
            </w:r>
            <w:r w:rsidR="006B235E">
              <w:rPr>
                <w:noProof/>
              </w:rPr>
            </w:r>
            <w:r w:rsidR="006B235E">
              <w:rPr>
                <w:noProof/>
              </w:rPr>
              <w:fldChar w:fldCharType="separate"/>
            </w:r>
            <w:r w:rsidR="006B235E">
              <w:rPr>
                <w:noProof/>
              </w:rPr>
              <w:t>21</w:t>
            </w:r>
            <w:r w:rsidR="006B235E">
              <w:rPr>
                <w:noProof/>
              </w:rPr>
              <w:fldChar w:fldCharType="end"/>
            </w:r>
          </w:hyperlink>
        </w:p>
        <w:p w14:paraId="55D04EEF" w14:textId="61D9F7BE" w:rsidR="006B235E" w:rsidRDefault="00AB187F">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30193041" w:history="1">
            <w:r w:rsidR="006B235E" w:rsidRPr="00944DBC">
              <w:rPr>
                <w:rStyle w:val="Lienhypertexte"/>
                <w:noProof/>
              </w:rPr>
              <w:t>8.3.</w:t>
            </w:r>
            <w:r w:rsidR="006B235E">
              <w:rPr>
                <w:rFonts w:asciiTheme="minorHAnsi" w:eastAsiaTheme="minorEastAsia" w:hAnsiTheme="minorHAnsi" w:cstheme="minorBidi"/>
                <w:noProof/>
                <w:sz w:val="22"/>
                <w:szCs w:val="22"/>
                <w:lang w:eastAsia="fr-FR" w:bidi="ar-SA"/>
              </w:rPr>
              <w:tab/>
            </w:r>
            <w:r w:rsidR="006B235E" w:rsidRPr="00944DBC">
              <w:rPr>
                <w:rStyle w:val="Lienhypertexte"/>
                <w:noProof/>
              </w:rPr>
              <w:t>Mise au point</w:t>
            </w:r>
            <w:r w:rsidR="006B235E">
              <w:rPr>
                <w:noProof/>
              </w:rPr>
              <w:tab/>
            </w:r>
            <w:r w:rsidR="006B235E">
              <w:rPr>
                <w:noProof/>
              </w:rPr>
              <w:fldChar w:fldCharType="begin"/>
            </w:r>
            <w:r w:rsidR="006B235E">
              <w:rPr>
                <w:noProof/>
              </w:rPr>
              <w:instrText xml:space="preserve"> PAGEREF _Toc230193041 \h </w:instrText>
            </w:r>
            <w:r w:rsidR="006B235E">
              <w:rPr>
                <w:noProof/>
              </w:rPr>
            </w:r>
            <w:r w:rsidR="006B235E">
              <w:rPr>
                <w:noProof/>
              </w:rPr>
              <w:fldChar w:fldCharType="separate"/>
            </w:r>
            <w:r w:rsidR="006B235E">
              <w:rPr>
                <w:noProof/>
              </w:rPr>
              <w:t>21</w:t>
            </w:r>
            <w:r w:rsidR="006B235E">
              <w:rPr>
                <w:noProof/>
              </w:rPr>
              <w:fldChar w:fldCharType="end"/>
            </w:r>
          </w:hyperlink>
        </w:p>
        <w:p w14:paraId="3370F8B9" w14:textId="4E754974" w:rsidR="006B235E" w:rsidRDefault="00AB187F">
          <w:pPr>
            <w:pStyle w:val="TM2"/>
            <w:tabs>
              <w:tab w:val="left" w:pos="851"/>
              <w:tab w:val="right" w:leader="dot" w:pos="8624"/>
            </w:tabs>
            <w:rPr>
              <w:rFonts w:asciiTheme="minorHAnsi" w:eastAsiaTheme="minorEastAsia" w:hAnsiTheme="minorHAnsi" w:cstheme="minorBidi"/>
              <w:noProof/>
              <w:sz w:val="22"/>
              <w:szCs w:val="22"/>
              <w:lang w:eastAsia="fr-FR" w:bidi="ar-SA"/>
            </w:rPr>
          </w:pPr>
          <w:hyperlink w:anchor="_Toc230193042" w:history="1">
            <w:r w:rsidR="006B235E" w:rsidRPr="00944DBC">
              <w:rPr>
                <w:rStyle w:val="Lienhypertexte"/>
                <w:noProof/>
              </w:rPr>
              <w:t>8.4.</w:t>
            </w:r>
            <w:r w:rsidR="006B235E">
              <w:rPr>
                <w:rFonts w:asciiTheme="minorHAnsi" w:eastAsiaTheme="minorEastAsia" w:hAnsiTheme="minorHAnsi" w:cstheme="minorBidi"/>
                <w:noProof/>
                <w:sz w:val="22"/>
                <w:szCs w:val="22"/>
                <w:lang w:eastAsia="fr-FR" w:bidi="ar-SA"/>
              </w:rPr>
              <w:tab/>
            </w:r>
            <w:r w:rsidR="006B235E" w:rsidRPr="00944DBC">
              <w:rPr>
                <w:rStyle w:val="Lienhypertexte"/>
                <w:noProof/>
              </w:rPr>
              <w:t>Signature du marché</w:t>
            </w:r>
            <w:r w:rsidR="006B235E">
              <w:rPr>
                <w:noProof/>
              </w:rPr>
              <w:tab/>
            </w:r>
            <w:r w:rsidR="006B235E">
              <w:rPr>
                <w:noProof/>
              </w:rPr>
              <w:fldChar w:fldCharType="begin"/>
            </w:r>
            <w:r w:rsidR="006B235E">
              <w:rPr>
                <w:noProof/>
              </w:rPr>
              <w:instrText xml:space="preserve"> PAGEREF _Toc230193042 \h </w:instrText>
            </w:r>
            <w:r w:rsidR="006B235E">
              <w:rPr>
                <w:noProof/>
              </w:rPr>
            </w:r>
            <w:r w:rsidR="006B235E">
              <w:rPr>
                <w:noProof/>
              </w:rPr>
              <w:fldChar w:fldCharType="separate"/>
            </w:r>
            <w:r w:rsidR="006B235E">
              <w:rPr>
                <w:noProof/>
              </w:rPr>
              <w:t>22</w:t>
            </w:r>
            <w:r w:rsidR="006B235E">
              <w:rPr>
                <w:noProof/>
              </w:rPr>
              <w:fldChar w:fldCharType="end"/>
            </w:r>
          </w:hyperlink>
        </w:p>
        <w:p w14:paraId="10029924" w14:textId="5BFAA527" w:rsidR="006B235E" w:rsidRDefault="00AB187F">
          <w:pPr>
            <w:pStyle w:val="TM1"/>
            <w:tabs>
              <w:tab w:val="left" w:pos="482"/>
            </w:tabs>
            <w:rPr>
              <w:rFonts w:asciiTheme="minorHAnsi" w:eastAsiaTheme="minorEastAsia" w:hAnsiTheme="minorHAnsi" w:cstheme="minorBidi"/>
              <w:b w:val="0"/>
              <w:smallCaps w:val="0"/>
              <w:noProof/>
              <w:sz w:val="22"/>
              <w:szCs w:val="22"/>
              <w:lang w:eastAsia="fr-FR" w:bidi="ar-SA"/>
            </w:rPr>
          </w:pPr>
          <w:hyperlink w:anchor="_Toc230193043" w:history="1">
            <w:r w:rsidR="006B235E" w:rsidRPr="00944DBC">
              <w:rPr>
                <w:rStyle w:val="Lienhypertexte"/>
                <w:noProof/>
              </w:rPr>
              <w:t>9.</w:t>
            </w:r>
            <w:r w:rsidR="006B235E">
              <w:rPr>
                <w:rFonts w:asciiTheme="minorHAnsi" w:eastAsiaTheme="minorEastAsia" w:hAnsiTheme="minorHAnsi" w:cstheme="minorBidi"/>
                <w:b w:val="0"/>
                <w:smallCaps w:val="0"/>
                <w:noProof/>
                <w:sz w:val="22"/>
                <w:szCs w:val="22"/>
                <w:lang w:eastAsia="fr-FR" w:bidi="ar-SA"/>
              </w:rPr>
              <w:tab/>
            </w:r>
            <w:r w:rsidR="006B235E" w:rsidRPr="00944DBC">
              <w:rPr>
                <w:rStyle w:val="Lienhypertexte"/>
                <w:noProof/>
              </w:rPr>
              <w:t>LANGUE</w:t>
            </w:r>
            <w:r w:rsidR="006B235E">
              <w:rPr>
                <w:noProof/>
              </w:rPr>
              <w:tab/>
            </w:r>
            <w:r w:rsidR="006B235E">
              <w:rPr>
                <w:noProof/>
              </w:rPr>
              <w:fldChar w:fldCharType="begin"/>
            </w:r>
            <w:r w:rsidR="006B235E">
              <w:rPr>
                <w:noProof/>
              </w:rPr>
              <w:instrText xml:space="preserve"> PAGEREF _Toc230193043 \h </w:instrText>
            </w:r>
            <w:r w:rsidR="006B235E">
              <w:rPr>
                <w:noProof/>
              </w:rPr>
            </w:r>
            <w:r w:rsidR="006B235E">
              <w:rPr>
                <w:noProof/>
              </w:rPr>
              <w:fldChar w:fldCharType="separate"/>
            </w:r>
            <w:r w:rsidR="006B235E">
              <w:rPr>
                <w:noProof/>
              </w:rPr>
              <w:t>22</w:t>
            </w:r>
            <w:r w:rsidR="006B235E">
              <w:rPr>
                <w:noProof/>
              </w:rPr>
              <w:fldChar w:fldCharType="end"/>
            </w:r>
          </w:hyperlink>
        </w:p>
        <w:p w14:paraId="4EB9BBF1" w14:textId="29E3B86D" w:rsidR="006B235E" w:rsidRDefault="00AB187F">
          <w:pPr>
            <w:pStyle w:val="TM1"/>
            <w:tabs>
              <w:tab w:val="left" w:pos="482"/>
            </w:tabs>
            <w:rPr>
              <w:rFonts w:asciiTheme="minorHAnsi" w:eastAsiaTheme="minorEastAsia" w:hAnsiTheme="minorHAnsi" w:cstheme="minorBidi"/>
              <w:b w:val="0"/>
              <w:smallCaps w:val="0"/>
              <w:noProof/>
              <w:sz w:val="22"/>
              <w:szCs w:val="22"/>
              <w:lang w:eastAsia="fr-FR" w:bidi="ar-SA"/>
            </w:rPr>
          </w:pPr>
          <w:hyperlink w:anchor="_Toc230193044" w:history="1">
            <w:r w:rsidR="006B235E" w:rsidRPr="00944DBC">
              <w:rPr>
                <w:rStyle w:val="Lienhypertexte"/>
                <w:noProof/>
              </w:rPr>
              <w:t>10.</w:t>
            </w:r>
            <w:r w:rsidR="006B235E">
              <w:rPr>
                <w:rFonts w:asciiTheme="minorHAnsi" w:eastAsiaTheme="minorEastAsia" w:hAnsiTheme="minorHAnsi" w:cstheme="minorBidi"/>
                <w:b w:val="0"/>
                <w:smallCaps w:val="0"/>
                <w:noProof/>
                <w:sz w:val="22"/>
                <w:szCs w:val="22"/>
                <w:lang w:eastAsia="fr-FR" w:bidi="ar-SA"/>
              </w:rPr>
              <w:tab/>
            </w:r>
            <w:r w:rsidR="006B235E" w:rsidRPr="00944DBC">
              <w:rPr>
                <w:rStyle w:val="Lienhypertexte"/>
                <w:noProof/>
              </w:rPr>
              <w:t>CONTENTIEUX</w:t>
            </w:r>
            <w:r w:rsidR="006B235E">
              <w:rPr>
                <w:noProof/>
              </w:rPr>
              <w:tab/>
            </w:r>
            <w:r w:rsidR="006B235E">
              <w:rPr>
                <w:noProof/>
              </w:rPr>
              <w:fldChar w:fldCharType="begin"/>
            </w:r>
            <w:r w:rsidR="006B235E">
              <w:rPr>
                <w:noProof/>
              </w:rPr>
              <w:instrText xml:space="preserve"> PAGEREF _Toc230193044 \h </w:instrText>
            </w:r>
            <w:r w:rsidR="006B235E">
              <w:rPr>
                <w:noProof/>
              </w:rPr>
            </w:r>
            <w:r w:rsidR="006B235E">
              <w:rPr>
                <w:noProof/>
              </w:rPr>
              <w:fldChar w:fldCharType="separate"/>
            </w:r>
            <w:r w:rsidR="006B235E">
              <w:rPr>
                <w:noProof/>
              </w:rPr>
              <w:t>22</w:t>
            </w:r>
            <w:r w:rsidR="006B235E">
              <w:rPr>
                <w:noProof/>
              </w:rPr>
              <w:fldChar w:fldCharType="end"/>
            </w:r>
          </w:hyperlink>
        </w:p>
        <w:p w14:paraId="466BD96D" w14:textId="6DE3C9E1" w:rsidR="006B235E" w:rsidRDefault="00AB187F">
          <w:pPr>
            <w:pStyle w:val="TM1"/>
            <w:tabs>
              <w:tab w:val="left" w:pos="482"/>
            </w:tabs>
            <w:rPr>
              <w:rFonts w:asciiTheme="minorHAnsi" w:eastAsiaTheme="minorEastAsia" w:hAnsiTheme="minorHAnsi" w:cstheme="minorBidi"/>
              <w:b w:val="0"/>
              <w:smallCaps w:val="0"/>
              <w:noProof/>
              <w:sz w:val="22"/>
              <w:szCs w:val="22"/>
              <w:lang w:eastAsia="fr-FR" w:bidi="ar-SA"/>
            </w:rPr>
          </w:pPr>
          <w:hyperlink w:anchor="_Toc230193045" w:history="1">
            <w:r w:rsidR="006B235E" w:rsidRPr="00944DBC">
              <w:rPr>
                <w:rStyle w:val="Lienhypertexte"/>
                <w:noProof/>
              </w:rPr>
              <w:t>11.</w:t>
            </w:r>
            <w:r w:rsidR="006B235E">
              <w:rPr>
                <w:rFonts w:asciiTheme="minorHAnsi" w:eastAsiaTheme="minorEastAsia" w:hAnsiTheme="minorHAnsi" w:cstheme="minorBidi"/>
                <w:b w:val="0"/>
                <w:smallCaps w:val="0"/>
                <w:noProof/>
                <w:sz w:val="22"/>
                <w:szCs w:val="22"/>
                <w:lang w:eastAsia="fr-FR" w:bidi="ar-SA"/>
              </w:rPr>
              <w:tab/>
            </w:r>
            <w:r w:rsidR="006B235E" w:rsidRPr="00944DBC">
              <w:rPr>
                <w:rStyle w:val="Lienhypertexte"/>
                <w:noProof/>
              </w:rPr>
              <w:t>MODALITES DE SIGNATURE ELECTRONIQUE</w:t>
            </w:r>
            <w:r w:rsidR="006B235E">
              <w:rPr>
                <w:noProof/>
              </w:rPr>
              <w:tab/>
            </w:r>
            <w:r w:rsidR="006B235E">
              <w:rPr>
                <w:noProof/>
              </w:rPr>
              <w:fldChar w:fldCharType="begin"/>
            </w:r>
            <w:r w:rsidR="006B235E">
              <w:rPr>
                <w:noProof/>
              </w:rPr>
              <w:instrText xml:space="preserve"> PAGEREF _Toc230193045 \h </w:instrText>
            </w:r>
            <w:r w:rsidR="006B235E">
              <w:rPr>
                <w:noProof/>
              </w:rPr>
            </w:r>
            <w:r w:rsidR="006B235E">
              <w:rPr>
                <w:noProof/>
              </w:rPr>
              <w:fldChar w:fldCharType="separate"/>
            </w:r>
            <w:r w:rsidR="006B235E">
              <w:rPr>
                <w:noProof/>
              </w:rPr>
              <w:t>22</w:t>
            </w:r>
            <w:r w:rsidR="006B235E">
              <w:rPr>
                <w:noProof/>
              </w:rPr>
              <w:fldChar w:fldCharType="end"/>
            </w:r>
          </w:hyperlink>
        </w:p>
        <w:p w14:paraId="32811260" w14:textId="22E0DF73" w:rsidR="006B235E" w:rsidRDefault="00AB187F">
          <w:pPr>
            <w:pStyle w:val="TM1"/>
            <w:tabs>
              <w:tab w:val="left" w:pos="482"/>
            </w:tabs>
            <w:rPr>
              <w:rFonts w:asciiTheme="minorHAnsi" w:eastAsiaTheme="minorEastAsia" w:hAnsiTheme="minorHAnsi" w:cstheme="minorBidi"/>
              <w:b w:val="0"/>
              <w:smallCaps w:val="0"/>
              <w:noProof/>
              <w:sz w:val="22"/>
              <w:szCs w:val="22"/>
              <w:lang w:eastAsia="fr-FR" w:bidi="ar-SA"/>
            </w:rPr>
          </w:pPr>
          <w:hyperlink w:anchor="_Toc230193046" w:history="1">
            <w:r w:rsidR="006B235E" w:rsidRPr="00944DBC">
              <w:rPr>
                <w:rStyle w:val="Lienhypertexte"/>
                <w:noProof/>
              </w:rPr>
              <w:t>12.</w:t>
            </w:r>
            <w:r w:rsidR="006B235E">
              <w:rPr>
                <w:rFonts w:asciiTheme="minorHAnsi" w:eastAsiaTheme="minorEastAsia" w:hAnsiTheme="minorHAnsi" w:cstheme="minorBidi"/>
                <w:b w:val="0"/>
                <w:smallCaps w:val="0"/>
                <w:noProof/>
                <w:sz w:val="22"/>
                <w:szCs w:val="22"/>
                <w:lang w:eastAsia="fr-FR" w:bidi="ar-SA"/>
              </w:rPr>
              <w:tab/>
            </w:r>
            <w:r w:rsidR="006B235E" w:rsidRPr="00944DBC">
              <w:rPr>
                <w:rStyle w:val="Lienhypertexte"/>
                <w:noProof/>
              </w:rPr>
              <w:t>AMENAGEMENTS EN CAS DE MENACE SANITAIRE GRAVE APPELANT DES MESURES D'URGENCE</w:t>
            </w:r>
            <w:r w:rsidR="006B235E">
              <w:rPr>
                <w:noProof/>
              </w:rPr>
              <w:tab/>
            </w:r>
            <w:r w:rsidR="006B235E">
              <w:rPr>
                <w:noProof/>
              </w:rPr>
              <w:fldChar w:fldCharType="begin"/>
            </w:r>
            <w:r w:rsidR="006B235E">
              <w:rPr>
                <w:noProof/>
              </w:rPr>
              <w:instrText xml:space="preserve"> PAGEREF _Toc230193046 \h </w:instrText>
            </w:r>
            <w:r w:rsidR="006B235E">
              <w:rPr>
                <w:noProof/>
              </w:rPr>
            </w:r>
            <w:r w:rsidR="006B235E">
              <w:rPr>
                <w:noProof/>
              </w:rPr>
              <w:fldChar w:fldCharType="separate"/>
            </w:r>
            <w:r w:rsidR="006B235E">
              <w:rPr>
                <w:noProof/>
              </w:rPr>
              <w:t>24</w:t>
            </w:r>
            <w:r w:rsidR="006B235E">
              <w:rPr>
                <w:noProof/>
              </w:rPr>
              <w:fldChar w:fldCharType="end"/>
            </w:r>
          </w:hyperlink>
        </w:p>
        <w:p w14:paraId="1CAAB64F" w14:textId="6B096962" w:rsidR="006B235E" w:rsidRDefault="00AB187F">
          <w:pPr>
            <w:pStyle w:val="TM1"/>
            <w:tabs>
              <w:tab w:val="left" w:pos="482"/>
            </w:tabs>
            <w:rPr>
              <w:rFonts w:asciiTheme="minorHAnsi" w:eastAsiaTheme="minorEastAsia" w:hAnsiTheme="minorHAnsi" w:cstheme="minorBidi"/>
              <w:b w:val="0"/>
              <w:smallCaps w:val="0"/>
              <w:noProof/>
              <w:sz w:val="22"/>
              <w:szCs w:val="22"/>
              <w:lang w:eastAsia="fr-FR" w:bidi="ar-SA"/>
            </w:rPr>
          </w:pPr>
          <w:hyperlink w:anchor="_Toc230193047" w:history="1">
            <w:r w:rsidR="006B235E" w:rsidRPr="00944DBC">
              <w:rPr>
                <w:rStyle w:val="Lienhypertexte"/>
                <w:noProof/>
              </w:rPr>
              <w:t>13.</w:t>
            </w:r>
            <w:r w:rsidR="006B235E">
              <w:rPr>
                <w:rFonts w:asciiTheme="minorHAnsi" w:eastAsiaTheme="minorEastAsia" w:hAnsiTheme="minorHAnsi" w:cstheme="minorBidi"/>
                <w:b w:val="0"/>
                <w:smallCaps w:val="0"/>
                <w:noProof/>
                <w:sz w:val="22"/>
                <w:szCs w:val="22"/>
                <w:lang w:eastAsia="fr-FR" w:bidi="ar-SA"/>
              </w:rPr>
              <w:tab/>
            </w:r>
            <w:r w:rsidR="006B235E" w:rsidRPr="00944DBC">
              <w:rPr>
                <w:rStyle w:val="Lienhypertexte"/>
                <w:noProof/>
              </w:rPr>
              <w:t>ANNEXES</w:t>
            </w:r>
            <w:r w:rsidR="006B235E">
              <w:rPr>
                <w:noProof/>
              </w:rPr>
              <w:tab/>
            </w:r>
            <w:r w:rsidR="006B235E">
              <w:rPr>
                <w:noProof/>
              </w:rPr>
              <w:fldChar w:fldCharType="begin"/>
            </w:r>
            <w:r w:rsidR="006B235E">
              <w:rPr>
                <w:noProof/>
              </w:rPr>
              <w:instrText xml:space="preserve"> PAGEREF _Toc230193047 \h </w:instrText>
            </w:r>
            <w:r w:rsidR="006B235E">
              <w:rPr>
                <w:noProof/>
              </w:rPr>
            </w:r>
            <w:r w:rsidR="006B235E">
              <w:rPr>
                <w:noProof/>
              </w:rPr>
              <w:fldChar w:fldCharType="separate"/>
            </w:r>
            <w:r w:rsidR="006B235E">
              <w:rPr>
                <w:noProof/>
              </w:rPr>
              <w:t>24</w:t>
            </w:r>
            <w:r w:rsidR="006B235E">
              <w:rPr>
                <w:noProof/>
              </w:rPr>
              <w:fldChar w:fldCharType="end"/>
            </w:r>
          </w:hyperlink>
        </w:p>
        <w:p w14:paraId="5FF4E118" w14:textId="051D18C5" w:rsidR="006262A3" w:rsidRDefault="002E2BDD">
          <w:r>
            <w:fldChar w:fldCharType="end"/>
          </w:r>
        </w:p>
      </w:sdtContent>
    </w:sdt>
    <w:p w14:paraId="506C4104" w14:textId="77777777" w:rsidR="006262A3" w:rsidRDefault="002E2BDD" w:rsidP="00D81EAE">
      <w:pPr>
        <w:pStyle w:val="Titre1"/>
        <w:pageBreakBefore/>
        <w:numPr>
          <w:ilvl w:val="0"/>
          <w:numId w:val="16"/>
        </w:numPr>
      </w:pPr>
      <w:bookmarkStart w:id="0" w:name="_Toc230192991"/>
      <w:r>
        <w:lastRenderedPageBreak/>
        <w:t>MAITRE D'OUVRAGE</w:t>
      </w:r>
      <w:bookmarkEnd w:id="0"/>
    </w:p>
    <w:p w14:paraId="7140A3FE" w14:textId="1F23E216" w:rsidR="00E57705" w:rsidRDefault="00627287" w:rsidP="00E57705">
      <w:pPr>
        <w:rPr>
          <w:rFonts w:eastAsia="Arial" w:cs="Arial"/>
          <w:color w:val="000000"/>
          <w:shd w:val="clear" w:color="auto" w:fill="FFFFFF"/>
        </w:rPr>
      </w:pPr>
      <w:r>
        <w:rPr>
          <w:rFonts w:eastAsia="Arial" w:cs="Arial"/>
          <w:color w:val="000000"/>
          <w:shd w:val="clear" w:color="auto" w:fill="FFFFFF"/>
        </w:rPr>
        <w:t xml:space="preserve">La procédure est portée par : </w:t>
      </w:r>
    </w:p>
    <w:p w14:paraId="57E03FFB" w14:textId="7F097AB2" w:rsidR="00627287" w:rsidRDefault="00627287" w:rsidP="00627287">
      <w:pPr>
        <w:rPr>
          <w:rFonts w:eastAsia="Arial" w:cs="Arial"/>
          <w:color w:val="000000"/>
          <w:shd w:val="clear" w:color="auto" w:fill="FFFFFF"/>
        </w:rPr>
      </w:pPr>
      <w:r>
        <w:rPr>
          <w:rFonts w:eastAsia="Arial" w:cs="Arial"/>
          <w:color w:val="000000"/>
          <w:shd w:val="clear" w:color="auto" w:fill="FFFFFF"/>
        </w:rPr>
        <w:t>CHU de Clermont-Ferrand établissement support du Groupement Hospitalier des Territoires d'Auvergne</w:t>
      </w:r>
    </w:p>
    <w:p w14:paraId="51037200" w14:textId="2DA58C50" w:rsidR="00627287" w:rsidRDefault="00A12155" w:rsidP="00A12155">
      <w:pPr>
        <w:spacing w:before="0"/>
        <w:rPr>
          <w:rFonts w:eastAsia="Arial" w:cs="Arial"/>
          <w:color w:val="000000"/>
          <w:shd w:val="clear" w:color="auto" w:fill="FFFFFF"/>
        </w:rPr>
      </w:pPr>
      <w:r>
        <w:rPr>
          <w:rFonts w:eastAsia="Arial" w:cs="Arial"/>
          <w:color w:val="000000"/>
          <w:shd w:val="clear" w:color="auto" w:fill="FFFFFF"/>
        </w:rPr>
        <w:t xml:space="preserve">Adresse : </w:t>
      </w:r>
      <w:r w:rsidR="00627287">
        <w:rPr>
          <w:rFonts w:eastAsia="Arial" w:cs="Arial"/>
          <w:color w:val="000000"/>
          <w:shd w:val="clear" w:color="auto" w:fill="FFFFFF"/>
        </w:rPr>
        <w:t>58 Rue Montalembert</w:t>
      </w:r>
    </w:p>
    <w:p w14:paraId="0C394079" w14:textId="77777777" w:rsidR="00627287" w:rsidRDefault="00627287" w:rsidP="00A12155">
      <w:pPr>
        <w:spacing w:before="0"/>
        <w:rPr>
          <w:rFonts w:eastAsia="Arial" w:cs="Arial"/>
          <w:color w:val="000000"/>
          <w:shd w:val="clear" w:color="auto" w:fill="FFFFFF"/>
        </w:rPr>
      </w:pPr>
      <w:r>
        <w:rPr>
          <w:rFonts w:eastAsia="Arial" w:cs="Arial"/>
          <w:color w:val="000000"/>
          <w:shd w:val="clear" w:color="auto" w:fill="FFFFFF"/>
        </w:rPr>
        <w:t>Code Postal : 63000</w:t>
      </w:r>
    </w:p>
    <w:p w14:paraId="0B6B069A" w14:textId="67C1947C" w:rsidR="00627287" w:rsidRDefault="00627287" w:rsidP="00A12155">
      <w:pPr>
        <w:spacing w:before="0"/>
        <w:rPr>
          <w:rFonts w:eastAsia="Arial" w:cs="Arial"/>
          <w:color w:val="000000"/>
          <w:shd w:val="clear" w:color="auto" w:fill="FFFFFF"/>
        </w:rPr>
      </w:pPr>
      <w:r>
        <w:rPr>
          <w:rFonts w:eastAsia="Arial" w:cs="Arial"/>
          <w:color w:val="000000"/>
          <w:shd w:val="clear" w:color="auto" w:fill="FFFFFF"/>
        </w:rPr>
        <w:t xml:space="preserve">Ville : CLERMONT-FERRAND </w:t>
      </w:r>
    </w:p>
    <w:p w14:paraId="23E8EE9B" w14:textId="77777777" w:rsidR="00627287" w:rsidRDefault="00627287" w:rsidP="00A12155">
      <w:pPr>
        <w:spacing w:before="0"/>
        <w:rPr>
          <w:rFonts w:eastAsia="Arial" w:cs="Arial"/>
          <w:color w:val="000000"/>
          <w:shd w:val="clear" w:color="auto" w:fill="FFFFFF"/>
        </w:rPr>
      </w:pPr>
      <w:r>
        <w:rPr>
          <w:rFonts w:eastAsia="Arial" w:cs="Arial"/>
          <w:color w:val="000000"/>
          <w:shd w:val="clear" w:color="auto" w:fill="FFFFFF"/>
        </w:rPr>
        <w:t xml:space="preserve">Siret : 26630746100019A </w:t>
      </w:r>
    </w:p>
    <w:p w14:paraId="5AB19E32" w14:textId="14F95E0F" w:rsidR="00627287" w:rsidRDefault="00627287" w:rsidP="00A12155">
      <w:pPr>
        <w:spacing w:before="0"/>
        <w:rPr>
          <w:rFonts w:eastAsia="Arial" w:cs="Arial"/>
          <w:color w:val="000000"/>
          <w:shd w:val="clear" w:color="auto" w:fill="FFFFFF"/>
        </w:rPr>
      </w:pPr>
      <w:r>
        <w:rPr>
          <w:rFonts w:eastAsia="Arial" w:cs="Arial"/>
          <w:color w:val="000000"/>
          <w:shd w:val="clear" w:color="auto" w:fill="FFFFFF"/>
        </w:rPr>
        <w:t>Téléphone : 04</w:t>
      </w:r>
      <w:r w:rsidR="004F5D2D">
        <w:rPr>
          <w:rFonts w:eastAsia="Arial" w:cs="Arial"/>
          <w:color w:val="000000"/>
          <w:shd w:val="clear" w:color="auto" w:fill="FFFFFF"/>
        </w:rPr>
        <w:t>.</w:t>
      </w:r>
      <w:r>
        <w:rPr>
          <w:rFonts w:eastAsia="Arial" w:cs="Arial"/>
          <w:color w:val="000000"/>
          <w:shd w:val="clear" w:color="auto" w:fill="FFFFFF"/>
        </w:rPr>
        <w:t>73</w:t>
      </w:r>
      <w:r w:rsidR="004F5D2D">
        <w:rPr>
          <w:rFonts w:eastAsia="Arial" w:cs="Arial"/>
          <w:color w:val="000000"/>
          <w:shd w:val="clear" w:color="auto" w:fill="FFFFFF"/>
        </w:rPr>
        <w:t>.</w:t>
      </w:r>
      <w:r>
        <w:rPr>
          <w:rFonts w:eastAsia="Arial" w:cs="Arial"/>
          <w:color w:val="000000"/>
          <w:shd w:val="clear" w:color="auto" w:fill="FFFFFF"/>
        </w:rPr>
        <w:t>750</w:t>
      </w:r>
      <w:r w:rsidR="004F5D2D">
        <w:rPr>
          <w:rFonts w:eastAsia="Arial" w:cs="Arial"/>
          <w:color w:val="000000"/>
          <w:shd w:val="clear" w:color="auto" w:fill="FFFFFF"/>
        </w:rPr>
        <w:t>.</w:t>
      </w:r>
      <w:r w:rsidR="00E57705">
        <w:rPr>
          <w:rFonts w:eastAsia="Arial" w:cs="Arial"/>
          <w:color w:val="000000"/>
          <w:shd w:val="clear" w:color="auto" w:fill="FFFFFF"/>
        </w:rPr>
        <w:t>750</w:t>
      </w:r>
    </w:p>
    <w:p w14:paraId="3FD34FDE" w14:textId="3C08E62E" w:rsidR="006262A3" w:rsidRDefault="002E2BDD" w:rsidP="00D81EAE">
      <w:pPr>
        <w:pStyle w:val="Titre1"/>
        <w:numPr>
          <w:ilvl w:val="0"/>
          <w:numId w:val="16"/>
        </w:numPr>
      </w:pPr>
      <w:bookmarkStart w:id="1" w:name="_Toc230192992"/>
      <w:r>
        <w:t>CONTEXTE</w:t>
      </w:r>
      <w:bookmarkEnd w:id="1"/>
    </w:p>
    <w:p w14:paraId="21C5348F" w14:textId="77777777" w:rsidR="004A2101" w:rsidRPr="004A2101" w:rsidRDefault="004A2101" w:rsidP="004A2101">
      <w:pPr>
        <w:rPr>
          <w:rFonts w:eastAsia="Arial" w:cs="Arial"/>
          <w:color w:val="000000"/>
          <w:shd w:val="clear" w:color="auto" w:fill="FFFFFF"/>
        </w:rPr>
      </w:pPr>
      <w:r w:rsidRPr="004A2101">
        <w:rPr>
          <w:rFonts w:eastAsia="Arial" w:cs="Arial"/>
          <w:color w:val="000000"/>
          <w:shd w:val="clear" w:color="auto" w:fill="FFFFFF"/>
        </w:rPr>
        <w:t xml:space="preserve">Le projet « site unique » vise à regrouper les activités, consolider les équipes et optimiser les ressources. Dans le même temps, le laboratoire saisi l’opportunité d’intégrer de nouvelles activités dans les services et de procéder à des réorganisations fonctionnelles par le rapprochement stratégique de certains services/UF et par l’automatisation. </w:t>
      </w:r>
    </w:p>
    <w:p w14:paraId="257E1CCE" w14:textId="77777777" w:rsidR="004A2101" w:rsidRPr="004A2101" w:rsidRDefault="004A2101" w:rsidP="004A2101">
      <w:pPr>
        <w:rPr>
          <w:rFonts w:eastAsia="Arial" w:cs="Arial"/>
          <w:color w:val="000000"/>
          <w:shd w:val="clear" w:color="auto" w:fill="FFFFFF"/>
        </w:rPr>
      </w:pPr>
      <w:r w:rsidRPr="004A2101">
        <w:rPr>
          <w:rFonts w:eastAsia="Arial" w:cs="Arial"/>
          <w:color w:val="000000"/>
          <w:shd w:val="clear" w:color="auto" w:fill="FFFFFF"/>
        </w:rPr>
        <w:t>En synthèse il s’agit de :</w:t>
      </w:r>
    </w:p>
    <w:p w14:paraId="7223CFEB" w14:textId="247C2810" w:rsidR="004A2101" w:rsidRPr="004A2101" w:rsidRDefault="004A2101" w:rsidP="004A2101">
      <w:pPr>
        <w:pStyle w:val="Paragraphedeliste"/>
        <w:numPr>
          <w:ilvl w:val="0"/>
          <w:numId w:val="43"/>
        </w:numPr>
        <w:rPr>
          <w:rFonts w:eastAsia="Arial" w:cs="Arial"/>
          <w:color w:val="000000"/>
          <w:shd w:val="clear" w:color="auto" w:fill="FFFFFF"/>
        </w:rPr>
      </w:pPr>
      <w:r w:rsidRPr="004A2101">
        <w:rPr>
          <w:rFonts w:eastAsia="Arial" w:cs="Arial"/>
          <w:color w:val="000000"/>
          <w:shd w:val="clear" w:color="auto" w:fill="FFFFFF"/>
        </w:rPr>
        <w:t xml:space="preserve">Transférer l’ensemble des activités de Biochimie, d’Hématologie Biologique, du Pré-analytique commun et de la Cytogénétique dans le centre de biologie à Gabriel </w:t>
      </w:r>
      <w:proofErr w:type="spellStart"/>
      <w:r w:rsidRPr="004A2101">
        <w:rPr>
          <w:rFonts w:eastAsia="Arial" w:cs="Arial"/>
          <w:color w:val="000000"/>
          <w:shd w:val="clear" w:color="auto" w:fill="FFFFFF"/>
        </w:rPr>
        <w:t>Montpied</w:t>
      </w:r>
      <w:proofErr w:type="spellEnd"/>
      <w:r w:rsidRPr="004A2101">
        <w:rPr>
          <w:rFonts w:eastAsia="Arial" w:cs="Arial"/>
          <w:color w:val="000000"/>
          <w:shd w:val="clear" w:color="auto" w:fill="FFFFFF"/>
        </w:rPr>
        <w:t xml:space="preserve"> ;</w:t>
      </w:r>
    </w:p>
    <w:p w14:paraId="1FB93E12" w14:textId="6A334671" w:rsidR="004A2101" w:rsidRPr="004A2101" w:rsidRDefault="004A2101" w:rsidP="004A2101">
      <w:pPr>
        <w:pStyle w:val="Paragraphedeliste"/>
        <w:numPr>
          <w:ilvl w:val="0"/>
          <w:numId w:val="43"/>
        </w:numPr>
        <w:rPr>
          <w:rFonts w:eastAsia="Arial" w:cs="Arial"/>
          <w:color w:val="000000"/>
          <w:shd w:val="clear" w:color="auto" w:fill="FFFFFF"/>
        </w:rPr>
      </w:pPr>
      <w:r w:rsidRPr="004A2101">
        <w:rPr>
          <w:rFonts w:eastAsia="Arial" w:cs="Arial"/>
          <w:color w:val="000000"/>
          <w:shd w:val="clear" w:color="auto" w:fill="FFFFFF"/>
        </w:rPr>
        <w:t xml:space="preserve">Intégrer les activités techniques d’Hygiène Hospitalière dans les secteurs techniques de Bactériologie dans le centre de biologie à Gabriel </w:t>
      </w:r>
      <w:proofErr w:type="spellStart"/>
      <w:r w:rsidRPr="004A2101">
        <w:rPr>
          <w:rFonts w:eastAsia="Arial" w:cs="Arial"/>
          <w:color w:val="000000"/>
          <w:shd w:val="clear" w:color="auto" w:fill="FFFFFF"/>
        </w:rPr>
        <w:t>Montpied</w:t>
      </w:r>
      <w:proofErr w:type="spellEnd"/>
      <w:r w:rsidRPr="004A2101">
        <w:rPr>
          <w:rFonts w:eastAsia="Arial" w:cs="Arial"/>
          <w:color w:val="000000"/>
          <w:shd w:val="clear" w:color="auto" w:fill="FFFFFF"/>
        </w:rPr>
        <w:t xml:space="preserve"> ; </w:t>
      </w:r>
    </w:p>
    <w:p w14:paraId="208EF2B0" w14:textId="43C4374A" w:rsidR="004A2101" w:rsidRPr="004A2101" w:rsidRDefault="004A2101" w:rsidP="004A2101">
      <w:pPr>
        <w:pStyle w:val="Paragraphedeliste"/>
        <w:numPr>
          <w:ilvl w:val="0"/>
          <w:numId w:val="43"/>
        </w:numPr>
        <w:rPr>
          <w:rFonts w:eastAsia="Arial" w:cs="Arial"/>
          <w:color w:val="000000"/>
          <w:shd w:val="clear" w:color="auto" w:fill="FFFFFF"/>
        </w:rPr>
      </w:pPr>
      <w:r w:rsidRPr="004A2101">
        <w:rPr>
          <w:rFonts w:eastAsia="Arial" w:cs="Arial"/>
          <w:color w:val="000000"/>
          <w:shd w:val="clear" w:color="auto" w:fill="FFFFFF"/>
        </w:rPr>
        <w:t>Restructurer la plateforme analytique des agents infectieux pour les 3 services de microbiologie ;</w:t>
      </w:r>
    </w:p>
    <w:p w14:paraId="2700FB9E" w14:textId="69089DB5" w:rsidR="004A2101" w:rsidRPr="004A2101" w:rsidRDefault="004A2101" w:rsidP="004A2101">
      <w:pPr>
        <w:pStyle w:val="Paragraphedeliste"/>
        <w:numPr>
          <w:ilvl w:val="0"/>
          <w:numId w:val="43"/>
        </w:numPr>
        <w:rPr>
          <w:rFonts w:eastAsia="Arial" w:cs="Arial"/>
          <w:color w:val="000000"/>
          <w:shd w:val="clear" w:color="auto" w:fill="FFFFFF"/>
        </w:rPr>
      </w:pPr>
      <w:r w:rsidRPr="004A2101">
        <w:rPr>
          <w:rFonts w:eastAsia="Arial" w:cs="Arial"/>
          <w:color w:val="000000"/>
          <w:shd w:val="clear" w:color="auto" w:fill="FFFFFF"/>
        </w:rPr>
        <w:t xml:space="preserve">Déplacer la Direction du laboratoire et les vestiaires dans des locaux vacants de l’EFS, à proximité du centre de biologie à Gabriel </w:t>
      </w:r>
      <w:proofErr w:type="spellStart"/>
      <w:r w:rsidRPr="004A2101">
        <w:rPr>
          <w:rFonts w:eastAsia="Arial" w:cs="Arial"/>
          <w:color w:val="000000"/>
          <w:shd w:val="clear" w:color="auto" w:fill="FFFFFF"/>
        </w:rPr>
        <w:t>Montpied</w:t>
      </w:r>
      <w:proofErr w:type="spellEnd"/>
      <w:r w:rsidRPr="004A2101">
        <w:rPr>
          <w:rFonts w:eastAsia="Arial" w:cs="Arial"/>
          <w:color w:val="000000"/>
          <w:shd w:val="clear" w:color="auto" w:fill="FFFFFF"/>
        </w:rPr>
        <w:t> ;</w:t>
      </w:r>
    </w:p>
    <w:p w14:paraId="6BC1A048" w14:textId="230CF3B0" w:rsidR="004A2101" w:rsidRPr="004A2101" w:rsidRDefault="004A2101" w:rsidP="004A2101">
      <w:pPr>
        <w:pStyle w:val="Paragraphedeliste"/>
        <w:numPr>
          <w:ilvl w:val="0"/>
          <w:numId w:val="43"/>
        </w:numPr>
        <w:rPr>
          <w:rFonts w:eastAsia="Arial" w:cs="Arial"/>
          <w:color w:val="000000"/>
          <w:shd w:val="clear" w:color="auto" w:fill="FFFFFF"/>
        </w:rPr>
      </w:pPr>
      <w:r w:rsidRPr="004A2101">
        <w:rPr>
          <w:rFonts w:eastAsia="Arial" w:cs="Arial"/>
          <w:color w:val="000000"/>
          <w:shd w:val="clear" w:color="auto" w:fill="FFFFFF"/>
        </w:rPr>
        <w:t>Restructurer et automatiser la Bactériologie.</w:t>
      </w:r>
    </w:p>
    <w:p w14:paraId="7E2ED9B9" w14:textId="2180DE89" w:rsidR="004A2101" w:rsidRDefault="004A2101" w:rsidP="004A2101">
      <w:pPr>
        <w:rPr>
          <w:rFonts w:eastAsia="Arial" w:cs="Arial"/>
          <w:color w:val="000000"/>
          <w:shd w:val="clear" w:color="auto" w:fill="FFFFFF"/>
        </w:rPr>
      </w:pPr>
      <w:r w:rsidRPr="004A2101">
        <w:rPr>
          <w:rFonts w:eastAsia="Arial" w:cs="Arial"/>
          <w:color w:val="000000"/>
          <w:shd w:val="clear" w:color="auto" w:fill="FFFFFF"/>
        </w:rPr>
        <w:t xml:space="preserve">Les travaux de modernisation et de regroupement des services de biologie permettent de sécuriser et de renforcer la biologie publique sur le territoire avec des plateaux techniques modernes et fiables et des organisations de travail robustes. </w:t>
      </w:r>
    </w:p>
    <w:p w14:paraId="5CA71F0C" w14:textId="77777777" w:rsidR="004A2101" w:rsidRPr="004A2101" w:rsidRDefault="004A2101" w:rsidP="004A2101">
      <w:pPr>
        <w:rPr>
          <w:rFonts w:eastAsia="Arial" w:cs="Arial"/>
          <w:b/>
          <w:color w:val="000000"/>
          <w:shd w:val="clear" w:color="auto" w:fill="FFFFFF"/>
        </w:rPr>
      </w:pPr>
      <w:r w:rsidRPr="004A2101">
        <w:rPr>
          <w:rFonts w:eastAsia="Arial" w:cs="Arial"/>
          <w:b/>
          <w:color w:val="000000"/>
          <w:shd w:val="clear" w:color="auto" w:fill="FFFFFF"/>
        </w:rPr>
        <w:t xml:space="preserve">Les difficultés majeures de ce projet sont : </w:t>
      </w:r>
    </w:p>
    <w:p w14:paraId="67E5F58C" w14:textId="6144335B" w:rsidR="004A2101" w:rsidRPr="004A2101" w:rsidRDefault="004A2101" w:rsidP="004A2101">
      <w:pPr>
        <w:pStyle w:val="Paragraphedeliste"/>
        <w:numPr>
          <w:ilvl w:val="0"/>
          <w:numId w:val="43"/>
        </w:numPr>
        <w:rPr>
          <w:rFonts w:eastAsia="Arial" w:cs="Arial"/>
          <w:b/>
          <w:color w:val="000000"/>
          <w:shd w:val="clear" w:color="auto" w:fill="FFFFFF"/>
        </w:rPr>
      </w:pPr>
      <w:r w:rsidRPr="004A2101">
        <w:rPr>
          <w:rFonts w:eastAsia="Arial" w:cs="Arial"/>
          <w:b/>
          <w:color w:val="000000"/>
          <w:shd w:val="clear" w:color="auto" w:fill="FFFFFF"/>
        </w:rPr>
        <w:t xml:space="preserve">Les interventions qui auront lieu en grande proximité des salles en activité ce qui imposera une attention particulière à la propreté du chantier et à la gestion des flux. </w:t>
      </w:r>
    </w:p>
    <w:p w14:paraId="107302C7" w14:textId="2032E067" w:rsidR="004A2101" w:rsidRPr="004A2101" w:rsidRDefault="004A2101" w:rsidP="004A2101">
      <w:pPr>
        <w:pStyle w:val="Paragraphedeliste"/>
        <w:numPr>
          <w:ilvl w:val="0"/>
          <w:numId w:val="43"/>
        </w:numPr>
        <w:rPr>
          <w:rFonts w:eastAsia="Arial" w:cs="Arial"/>
          <w:b/>
          <w:color w:val="000000"/>
          <w:shd w:val="clear" w:color="auto" w:fill="FFFFFF"/>
        </w:rPr>
      </w:pPr>
      <w:r w:rsidRPr="004A2101">
        <w:rPr>
          <w:rFonts w:eastAsia="Arial" w:cs="Arial"/>
          <w:b/>
          <w:color w:val="000000"/>
          <w:shd w:val="clear" w:color="auto" w:fill="FFFFFF"/>
        </w:rPr>
        <w:t>Le respect scrupuleux du planning détaillé. Si celui-ci pourra être optimisé en période de préparation, il sera impératif de respecter les délais partiels car de nombreuses prestations externes seront planifiées sur celui-ci : déménagements, mise en service d’automate, etc.</w:t>
      </w:r>
    </w:p>
    <w:p w14:paraId="5FC1DA69" w14:textId="77777777" w:rsidR="006262A3" w:rsidRDefault="002E2BDD" w:rsidP="00D81EAE">
      <w:pPr>
        <w:pStyle w:val="Titre1"/>
        <w:numPr>
          <w:ilvl w:val="0"/>
          <w:numId w:val="16"/>
        </w:numPr>
      </w:pPr>
      <w:bookmarkStart w:id="2" w:name="_Toc230192993"/>
      <w:r>
        <w:t>OBJET DE LA CONSULTATION</w:t>
      </w:r>
      <w:bookmarkEnd w:id="2"/>
    </w:p>
    <w:p w14:paraId="23B0BE55" w14:textId="7A5A9F3A" w:rsidR="00627287" w:rsidRPr="00627287" w:rsidRDefault="00627287" w:rsidP="00627287">
      <w:pPr>
        <w:rPr>
          <w:rFonts w:eastAsia="Arial" w:cs="Arial"/>
          <w:color w:val="000000"/>
          <w:shd w:val="clear" w:color="auto" w:fill="FFFFFF"/>
        </w:rPr>
      </w:pPr>
      <w:r w:rsidRPr="00627287">
        <w:rPr>
          <w:rFonts w:eastAsia="Arial" w:cs="Arial"/>
          <w:color w:val="000000"/>
          <w:shd w:val="clear" w:color="auto" w:fill="FFFFFF"/>
        </w:rPr>
        <w:t>L'opération porte sur une réhabilitation de bâtiment.</w:t>
      </w:r>
    </w:p>
    <w:p w14:paraId="4E828198" w14:textId="4C992553" w:rsidR="00627287" w:rsidRPr="00627287" w:rsidRDefault="00627287" w:rsidP="00627287">
      <w:pPr>
        <w:rPr>
          <w:rFonts w:eastAsia="Arial" w:cs="Arial"/>
          <w:color w:val="000000"/>
          <w:shd w:val="clear" w:color="auto" w:fill="FFFFFF"/>
        </w:rPr>
      </w:pPr>
      <w:r w:rsidRPr="00627287">
        <w:rPr>
          <w:rFonts w:eastAsia="Arial" w:cs="Arial"/>
          <w:color w:val="000000"/>
          <w:shd w:val="clear" w:color="auto" w:fill="FFFFFF"/>
        </w:rPr>
        <w:t xml:space="preserve">Le marché a pour objet : </w:t>
      </w:r>
      <w:r w:rsidR="009D79C4" w:rsidRPr="009D79C4">
        <w:rPr>
          <w:rFonts w:eastAsia="Arial" w:cs="Arial"/>
          <w:color w:val="000000"/>
          <w:shd w:val="clear" w:color="auto" w:fill="FFFFFF"/>
        </w:rPr>
        <w:t xml:space="preserve">Site Unique des Laboratoires CHU de Clermont-Ferrand : réhabilitation partielle des laboratoires. Sous-projets 5, 6, 9 et </w:t>
      </w:r>
      <w:r w:rsidR="009D79C4" w:rsidRPr="00A12155">
        <w:rPr>
          <w:rFonts w:eastAsia="Arial" w:cs="Arial"/>
          <w:color w:val="000000"/>
          <w:shd w:val="clear" w:color="auto" w:fill="FFFFFF"/>
        </w:rPr>
        <w:t>10</w:t>
      </w:r>
      <w:r w:rsidR="00476BDE" w:rsidRPr="00A12155">
        <w:rPr>
          <w:rFonts w:eastAsia="Arial" w:cs="Arial"/>
          <w:color w:val="000000"/>
          <w:shd w:val="clear" w:color="auto" w:fill="FFFFFF"/>
        </w:rPr>
        <w:t>.</w:t>
      </w:r>
    </w:p>
    <w:p w14:paraId="7FB27F54" w14:textId="5DB9270B" w:rsidR="00627287" w:rsidRPr="00627287" w:rsidRDefault="00627287" w:rsidP="00627287">
      <w:pPr>
        <w:rPr>
          <w:rFonts w:eastAsia="Arial" w:cs="Arial"/>
          <w:color w:val="000000"/>
          <w:shd w:val="clear" w:color="auto" w:fill="FFFFFF"/>
        </w:rPr>
      </w:pPr>
      <w:r w:rsidRPr="00627287">
        <w:rPr>
          <w:rFonts w:eastAsia="Arial" w:cs="Arial"/>
          <w:color w:val="000000"/>
          <w:shd w:val="clear" w:color="auto" w:fill="FFFFFF"/>
        </w:rPr>
        <w:t>Le m</w:t>
      </w:r>
      <w:r w:rsidR="00476BDE">
        <w:rPr>
          <w:rFonts w:eastAsia="Arial" w:cs="Arial"/>
          <w:color w:val="000000"/>
          <w:shd w:val="clear" w:color="auto" w:fill="FFFFFF"/>
        </w:rPr>
        <w:t>arché est un marché de Travaux.</w:t>
      </w:r>
    </w:p>
    <w:p w14:paraId="7DCBB4EB" w14:textId="010B0D4F" w:rsidR="00627287" w:rsidRPr="00627287" w:rsidRDefault="00627287" w:rsidP="00627287">
      <w:pPr>
        <w:rPr>
          <w:rFonts w:eastAsia="Arial" w:cs="Arial"/>
          <w:color w:val="000000"/>
          <w:shd w:val="clear" w:color="auto" w:fill="FFFFFF"/>
        </w:rPr>
      </w:pPr>
      <w:r w:rsidRPr="00627287">
        <w:rPr>
          <w:rFonts w:eastAsia="Arial" w:cs="Arial"/>
          <w:color w:val="000000"/>
          <w:shd w:val="clear" w:color="auto" w:fill="FFFFFF"/>
        </w:rPr>
        <w:t>La description des travaux et leurs spécifications techniques sont indiquées dans le</w:t>
      </w:r>
      <w:r w:rsidR="004F5D2D">
        <w:rPr>
          <w:rFonts w:eastAsia="Arial" w:cs="Arial"/>
          <w:color w:val="000000"/>
          <w:shd w:val="clear" w:color="auto" w:fill="FFFFFF"/>
        </w:rPr>
        <w:t>s</w:t>
      </w:r>
      <w:r w:rsidRPr="00627287">
        <w:rPr>
          <w:rFonts w:eastAsia="Arial" w:cs="Arial"/>
          <w:color w:val="000000"/>
          <w:shd w:val="clear" w:color="auto" w:fill="FFFFFF"/>
        </w:rPr>
        <w:t xml:space="preserve"> cahier</w:t>
      </w:r>
      <w:r w:rsidR="004F5D2D">
        <w:rPr>
          <w:rFonts w:eastAsia="Arial" w:cs="Arial"/>
          <w:color w:val="000000"/>
          <w:shd w:val="clear" w:color="auto" w:fill="FFFFFF"/>
        </w:rPr>
        <w:t>s</w:t>
      </w:r>
      <w:r w:rsidRPr="00627287">
        <w:rPr>
          <w:rFonts w:eastAsia="Arial" w:cs="Arial"/>
          <w:color w:val="000000"/>
          <w:shd w:val="clear" w:color="auto" w:fill="FFFFFF"/>
        </w:rPr>
        <w:t xml:space="preserve"> des clauses techniques particulières (CCTP).</w:t>
      </w:r>
    </w:p>
    <w:p w14:paraId="46E972F4" w14:textId="38384C62" w:rsidR="00627287" w:rsidRDefault="00627287" w:rsidP="00627287">
      <w:pPr>
        <w:rPr>
          <w:rFonts w:eastAsia="Arial" w:cs="Arial"/>
          <w:color w:val="000000"/>
          <w:shd w:val="clear" w:color="auto" w:fill="FFFFFF"/>
        </w:rPr>
      </w:pPr>
      <w:r w:rsidRPr="00627287">
        <w:rPr>
          <w:rFonts w:eastAsia="Arial" w:cs="Arial"/>
          <w:color w:val="000000"/>
          <w:shd w:val="clear" w:color="auto" w:fill="FFFFFF"/>
        </w:rPr>
        <w:t xml:space="preserve">Code(s) CPV de la consultation : Valeur principale : </w:t>
      </w:r>
      <w:r w:rsidR="009D79C4" w:rsidRPr="009D79C4">
        <w:rPr>
          <w:rFonts w:eastAsia="Arial" w:cs="Arial"/>
          <w:color w:val="000000"/>
          <w:shd w:val="clear" w:color="auto" w:fill="FFFFFF"/>
        </w:rPr>
        <w:t xml:space="preserve">45454000-4 Travaux de </w:t>
      </w:r>
      <w:r w:rsidR="009D79C4" w:rsidRPr="00A12155">
        <w:rPr>
          <w:rFonts w:eastAsia="Arial" w:cs="Arial"/>
          <w:color w:val="000000"/>
          <w:shd w:val="clear" w:color="auto" w:fill="FFFFFF"/>
        </w:rPr>
        <w:t>restructuration</w:t>
      </w:r>
      <w:r w:rsidRPr="00A12155">
        <w:rPr>
          <w:rFonts w:eastAsia="Arial" w:cs="Arial"/>
          <w:color w:val="000000"/>
          <w:shd w:val="clear" w:color="auto" w:fill="FFFFFF"/>
        </w:rPr>
        <w:t>.</w:t>
      </w:r>
    </w:p>
    <w:p w14:paraId="385193F5" w14:textId="35C5CC07" w:rsidR="00627287" w:rsidRDefault="00627287">
      <w:pPr>
        <w:rPr>
          <w:rFonts w:eastAsia="Arial" w:cs="Arial"/>
          <w:color w:val="000000"/>
          <w:shd w:val="clear" w:color="auto" w:fill="FFFFFF"/>
        </w:rPr>
      </w:pPr>
    </w:p>
    <w:p w14:paraId="1E5D5B1F" w14:textId="77777777" w:rsidR="006262A3" w:rsidRDefault="002E2BDD" w:rsidP="00D81EAE">
      <w:pPr>
        <w:pStyle w:val="Titre1"/>
        <w:numPr>
          <w:ilvl w:val="0"/>
          <w:numId w:val="16"/>
        </w:numPr>
      </w:pPr>
      <w:bookmarkStart w:id="3" w:name="_Toc230192994"/>
      <w:r>
        <w:lastRenderedPageBreak/>
        <w:t>CONDITIONS DE LA CONSULTATION</w:t>
      </w:r>
      <w:bookmarkEnd w:id="3"/>
    </w:p>
    <w:p w14:paraId="7E7D66D6" w14:textId="77777777" w:rsidR="006262A3" w:rsidRDefault="002E2BDD" w:rsidP="009226F5">
      <w:pPr>
        <w:pStyle w:val="Titre2"/>
        <w:numPr>
          <w:ilvl w:val="1"/>
          <w:numId w:val="24"/>
        </w:numPr>
      </w:pPr>
      <w:bookmarkStart w:id="4" w:name="_Toc230192995"/>
      <w:r>
        <w:t>Procédure de passation</w:t>
      </w:r>
      <w:bookmarkEnd w:id="4"/>
    </w:p>
    <w:p w14:paraId="2BDF10E3" w14:textId="77777777" w:rsidR="006262A3" w:rsidRDefault="002E2BDD">
      <w:r>
        <w:rPr>
          <w:rFonts w:eastAsia="Arial" w:cs="Arial"/>
          <w:color w:val="000000"/>
          <w:shd w:val="clear" w:color="auto" w:fill="FFFFFF"/>
        </w:rPr>
        <w:t>Le marché est passé selon la procédure d'appel d'offr</w:t>
      </w:r>
      <w:r w:rsidR="00D81EAE">
        <w:rPr>
          <w:rFonts w:eastAsia="Arial" w:cs="Arial"/>
          <w:color w:val="000000"/>
          <w:shd w:val="clear" w:color="auto" w:fill="FFFFFF"/>
        </w:rPr>
        <w:t>es ouvert</w:t>
      </w:r>
      <w:r w:rsidR="00D81EAE" w:rsidRPr="00D81EAE">
        <w:t xml:space="preserve"> </w:t>
      </w:r>
      <w:r w:rsidR="00D81EAE" w:rsidRPr="00D81EAE">
        <w:rPr>
          <w:rFonts w:eastAsia="Arial" w:cs="Arial"/>
          <w:color w:val="000000"/>
          <w:shd w:val="clear" w:color="auto" w:fill="FFFFFF"/>
        </w:rPr>
        <w:t>soumis</w:t>
      </w:r>
      <w:r w:rsidR="00D81EAE">
        <w:rPr>
          <w:rFonts w:eastAsia="Arial" w:cs="Arial"/>
          <w:color w:val="000000"/>
          <w:shd w:val="clear" w:color="auto" w:fill="FFFFFF"/>
        </w:rPr>
        <w:t>e</w:t>
      </w:r>
      <w:r w:rsidR="00D81EAE" w:rsidRPr="00D81EAE">
        <w:rPr>
          <w:rFonts w:eastAsia="Arial" w:cs="Arial"/>
          <w:color w:val="000000"/>
          <w:shd w:val="clear" w:color="auto" w:fill="FFFFFF"/>
        </w:rPr>
        <w:t xml:space="preserve"> aux dispositions des articles L. 2124-2, R. 2124-2 1° et R. 2161-2 à R. 2161-5 du Code de la commande publique.</w:t>
      </w:r>
    </w:p>
    <w:p w14:paraId="279792BB" w14:textId="1C75921D" w:rsidR="006262A3" w:rsidRDefault="002E2BDD" w:rsidP="00D81EAE">
      <w:pPr>
        <w:pStyle w:val="Titre2"/>
        <w:numPr>
          <w:ilvl w:val="1"/>
          <w:numId w:val="16"/>
        </w:numPr>
      </w:pPr>
      <w:bookmarkStart w:id="5" w:name="_Toc230192996"/>
      <w:r>
        <w:t>Allotissement</w:t>
      </w:r>
      <w:bookmarkEnd w:id="5"/>
    </w:p>
    <w:p w14:paraId="7C42A0E8" w14:textId="77777777" w:rsidR="00627287" w:rsidRDefault="00627287" w:rsidP="004F5D2D">
      <w:pPr>
        <w:spacing w:after="120"/>
        <w:rPr>
          <w:rFonts w:eastAsia="Arial" w:cs="Arial"/>
          <w:color w:val="000000"/>
          <w:shd w:val="clear" w:color="auto" w:fill="FFFFFF"/>
        </w:rPr>
      </w:pPr>
      <w:r w:rsidRPr="004706D2">
        <w:rPr>
          <w:rFonts w:eastAsia="Arial" w:cs="Arial"/>
          <w:color w:val="000000"/>
          <w:shd w:val="clear" w:color="auto" w:fill="FFFFFF"/>
        </w:rPr>
        <w:t>L'opération est allotie de la manière suivante :</w:t>
      </w:r>
    </w:p>
    <w:p w14:paraId="1F920BDF" w14:textId="0C1FEAC6" w:rsidR="00CA73A2" w:rsidRDefault="00CA73A2" w:rsidP="00CA73A2"/>
    <w:tbl>
      <w:tblPr>
        <w:tblStyle w:val="Grilledutableau"/>
        <w:tblW w:w="8784" w:type="dxa"/>
        <w:tblLook w:val="04A0" w:firstRow="1" w:lastRow="0" w:firstColumn="1" w:lastColumn="0" w:noHBand="0" w:noVBand="1"/>
      </w:tblPr>
      <w:tblGrid>
        <w:gridCol w:w="682"/>
        <w:gridCol w:w="3154"/>
        <w:gridCol w:w="1404"/>
        <w:gridCol w:w="3544"/>
      </w:tblGrid>
      <w:tr w:rsidR="00755E1A" w14:paraId="11502A15" w14:textId="34F64092" w:rsidTr="00A12155">
        <w:tc>
          <w:tcPr>
            <w:tcW w:w="682" w:type="dxa"/>
            <w:tcBorders>
              <w:top w:val="single" w:sz="4" w:space="0" w:color="auto"/>
              <w:left w:val="single" w:sz="4" w:space="0" w:color="auto"/>
              <w:bottom w:val="single" w:sz="4" w:space="0" w:color="auto"/>
              <w:right w:val="single" w:sz="4" w:space="0" w:color="auto"/>
            </w:tcBorders>
            <w:shd w:val="clear" w:color="auto" w:fill="auto"/>
            <w:vAlign w:val="center"/>
          </w:tcPr>
          <w:p w14:paraId="02776238" w14:textId="651F5F25" w:rsidR="00755E1A" w:rsidRDefault="00755E1A" w:rsidP="00A12155">
            <w:pPr>
              <w:pBdr>
                <w:top w:val="none" w:sz="0" w:space="0" w:color="auto"/>
                <w:left w:val="none" w:sz="0" w:space="0" w:color="auto"/>
                <w:bottom w:val="none" w:sz="0" w:space="0" w:color="auto"/>
                <w:right w:val="none" w:sz="0" w:space="0" w:color="auto"/>
                <w:between w:val="none" w:sz="0" w:space="0" w:color="auto"/>
              </w:pBdr>
              <w:spacing w:before="0"/>
              <w:jc w:val="center"/>
            </w:pPr>
            <w:r>
              <w:rPr>
                <w:rFonts w:cs="Arial"/>
                <w:b/>
                <w:bCs/>
                <w:color w:val="000000"/>
                <w:sz w:val="22"/>
                <w:szCs w:val="22"/>
              </w:rPr>
              <w:t>Lot</w:t>
            </w:r>
          </w:p>
        </w:tc>
        <w:tc>
          <w:tcPr>
            <w:tcW w:w="3154" w:type="dxa"/>
            <w:tcBorders>
              <w:top w:val="single" w:sz="4" w:space="0" w:color="auto"/>
              <w:left w:val="nil"/>
              <w:bottom w:val="single" w:sz="4" w:space="0" w:color="auto"/>
              <w:right w:val="single" w:sz="4" w:space="0" w:color="auto"/>
            </w:tcBorders>
            <w:shd w:val="clear" w:color="auto" w:fill="auto"/>
            <w:vAlign w:val="center"/>
          </w:tcPr>
          <w:p w14:paraId="38FF9E6A" w14:textId="7F91ECC6" w:rsidR="00755E1A" w:rsidRDefault="00755E1A" w:rsidP="00A12155">
            <w:pPr>
              <w:pBdr>
                <w:top w:val="none" w:sz="0" w:space="0" w:color="auto"/>
                <w:left w:val="none" w:sz="0" w:space="0" w:color="auto"/>
                <w:bottom w:val="none" w:sz="0" w:space="0" w:color="auto"/>
                <w:right w:val="none" w:sz="0" w:space="0" w:color="auto"/>
                <w:between w:val="none" w:sz="0" w:space="0" w:color="auto"/>
              </w:pBdr>
              <w:spacing w:before="0"/>
              <w:jc w:val="center"/>
            </w:pPr>
            <w:r>
              <w:rPr>
                <w:rFonts w:cs="Arial"/>
                <w:b/>
                <w:bCs/>
                <w:color w:val="000000"/>
                <w:sz w:val="22"/>
                <w:szCs w:val="22"/>
              </w:rPr>
              <w:t>Désignation du lot</w:t>
            </w:r>
          </w:p>
        </w:tc>
        <w:tc>
          <w:tcPr>
            <w:tcW w:w="1404" w:type="dxa"/>
            <w:vAlign w:val="center"/>
          </w:tcPr>
          <w:p w14:paraId="416D1875" w14:textId="74848CF9" w:rsidR="00755E1A" w:rsidRPr="00755E1A" w:rsidRDefault="00755E1A" w:rsidP="00A12155">
            <w:pPr>
              <w:pBdr>
                <w:top w:val="none" w:sz="0" w:space="0" w:color="auto"/>
                <w:left w:val="none" w:sz="0" w:space="0" w:color="auto"/>
                <w:bottom w:val="none" w:sz="0" w:space="0" w:color="auto"/>
                <w:right w:val="none" w:sz="0" w:space="0" w:color="auto"/>
                <w:between w:val="none" w:sz="0" w:space="0" w:color="auto"/>
              </w:pBdr>
              <w:spacing w:before="0"/>
              <w:jc w:val="center"/>
              <w:rPr>
                <w:b/>
              </w:rPr>
            </w:pPr>
            <w:r w:rsidRPr="00755E1A">
              <w:rPr>
                <w:b/>
              </w:rPr>
              <w:t>CPV</w:t>
            </w:r>
          </w:p>
        </w:tc>
        <w:tc>
          <w:tcPr>
            <w:tcW w:w="3544" w:type="dxa"/>
            <w:vAlign w:val="center"/>
          </w:tcPr>
          <w:p w14:paraId="6617DDE1" w14:textId="77777777" w:rsidR="00755E1A" w:rsidRPr="00755E1A" w:rsidRDefault="00755E1A" w:rsidP="00A12155">
            <w:pPr>
              <w:pBdr>
                <w:top w:val="none" w:sz="0" w:space="0" w:color="auto"/>
                <w:left w:val="none" w:sz="0" w:space="0" w:color="auto"/>
                <w:bottom w:val="none" w:sz="0" w:space="0" w:color="auto"/>
                <w:right w:val="none" w:sz="0" w:space="0" w:color="auto"/>
                <w:between w:val="none" w:sz="0" w:space="0" w:color="auto"/>
              </w:pBdr>
              <w:spacing w:before="0"/>
              <w:jc w:val="center"/>
              <w:rPr>
                <w:b/>
              </w:rPr>
            </w:pPr>
          </w:p>
        </w:tc>
      </w:tr>
      <w:tr w:rsidR="00755E1A" w14:paraId="2443E408" w14:textId="3CA7ED76" w:rsidTr="00A12155">
        <w:tc>
          <w:tcPr>
            <w:tcW w:w="682" w:type="dxa"/>
            <w:tcBorders>
              <w:top w:val="nil"/>
              <w:left w:val="single" w:sz="4" w:space="0" w:color="auto"/>
              <w:bottom w:val="single" w:sz="4" w:space="0" w:color="auto"/>
              <w:right w:val="single" w:sz="4" w:space="0" w:color="auto"/>
            </w:tcBorders>
            <w:shd w:val="clear" w:color="auto" w:fill="auto"/>
            <w:vAlign w:val="center"/>
          </w:tcPr>
          <w:p w14:paraId="4B6B187B" w14:textId="1C355C12" w:rsidR="00755E1A" w:rsidRDefault="00755E1A" w:rsidP="00A12155">
            <w:pPr>
              <w:pBdr>
                <w:top w:val="none" w:sz="0" w:space="0" w:color="auto"/>
                <w:left w:val="none" w:sz="0" w:space="0" w:color="auto"/>
                <w:bottom w:val="none" w:sz="0" w:space="0" w:color="auto"/>
                <w:right w:val="none" w:sz="0" w:space="0" w:color="auto"/>
                <w:between w:val="none" w:sz="0" w:space="0" w:color="auto"/>
              </w:pBdr>
              <w:spacing w:before="0"/>
              <w:jc w:val="center"/>
            </w:pPr>
            <w:r>
              <w:rPr>
                <w:rFonts w:cs="Arial"/>
                <w:color w:val="000000"/>
                <w:sz w:val="22"/>
                <w:szCs w:val="22"/>
              </w:rPr>
              <w:t>1</w:t>
            </w:r>
          </w:p>
        </w:tc>
        <w:tc>
          <w:tcPr>
            <w:tcW w:w="3154" w:type="dxa"/>
            <w:tcBorders>
              <w:top w:val="nil"/>
              <w:left w:val="nil"/>
              <w:bottom w:val="single" w:sz="4" w:space="0" w:color="auto"/>
              <w:right w:val="single" w:sz="4" w:space="0" w:color="auto"/>
            </w:tcBorders>
            <w:shd w:val="clear" w:color="auto" w:fill="auto"/>
            <w:vAlign w:val="center"/>
          </w:tcPr>
          <w:p w14:paraId="66971101" w14:textId="3DFDD69D" w:rsidR="00755E1A" w:rsidRDefault="00755E1A" w:rsidP="00A12155">
            <w:pPr>
              <w:pBdr>
                <w:top w:val="none" w:sz="0" w:space="0" w:color="auto"/>
                <w:left w:val="none" w:sz="0" w:space="0" w:color="auto"/>
                <w:bottom w:val="none" w:sz="0" w:space="0" w:color="auto"/>
                <w:right w:val="none" w:sz="0" w:space="0" w:color="auto"/>
                <w:between w:val="none" w:sz="0" w:space="0" w:color="auto"/>
              </w:pBdr>
              <w:spacing w:before="0"/>
              <w:jc w:val="center"/>
            </w:pPr>
            <w:r>
              <w:rPr>
                <w:rFonts w:cs="Arial"/>
                <w:color w:val="000000"/>
                <w:sz w:val="22"/>
                <w:szCs w:val="22"/>
              </w:rPr>
              <w:t>Courant Fort</w:t>
            </w:r>
          </w:p>
        </w:tc>
        <w:tc>
          <w:tcPr>
            <w:tcW w:w="1404" w:type="dxa"/>
            <w:vAlign w:val="center"/>
          </w:tcPr>
          <w:p w14:paraId="4C7449E6" w14:textId="43E0FB3A" w:rsidR="00755E1A" w:rsidRDefault="00755E1A" w:rsidP="00A12155">
            <w:pPr>
              <w:pBdr>
                <w:top w:val="none" w:sz="0" w:space="0" w:color="auto"/>
                <w:left w:val="none" w:sz="0" w:space="0" w:color="auto"/>
                <w:bottom w:val="none" w:sz="0" w:space="0" w:color="auto"/>
                <w:right w:val="none" w:sz="0" w:space="0" w:color="auto"/>
                <w:between w:val="none" w:sz="0" w:space="0" w:color="auto"/>
              </w:pBdr>
              <w:spacing w:before="0"/>
              <w:jc w:val="center"/>
            </w:pPr>
            <w:r w:rsidRPr="00755E1A">
              <w:t>45311000-0</w:t>
            </w:r>
          </w:p>
        </w:tc>
        <w:tc>
          <w:tcPr>
            <w:tcW w:w="3544" w:type="dxa"/>
            <w:vAlign w:val="center"/>
          </w:tcPr>
          <w:p w14:paraId="114D90DA" w14:textId="1998D24C" w:rsidR="00755E1A" w:rsidRDefault="00755E1A" w:rsidP="00A12155">
            <w:pPr>
              <w:pBdr>
                <w:top w:val="none" w:sz="0" w:space="0" w:color="auto"/>
                <w:left w:val="none" w:sz="0" w:space="0" w:color="auto"/>
                <w:bottom w:val="none" w:sz="0" w:space="0" w:color="auto"/>
                <w:right w:val="none" w:sz="0" w:space="0" w:color="auto"/>
                <w:between w:val="none" w:sz="0" w:space="0" w:color="auto"/>
              </w:pBdr>
              <w:spacing w:before="0"/>
              <w:jc w:val="center"/>
            </w:pPr>
            <w:r w:rsidRPr="00755E1A">
              <w:t>Travaux de câblage et d'installations électriques</w:t>
            </w:r>
          </w:p>
        </w:tc>
      </w:tr>
      <w:tr w:rsidR="00755E1A" w14:paraId="34721750" w14:textId="67BAAB86" w:rsidTr="00A12155">
        <w:tc>
          <w:tcPr>
            <w:tcW w:w="682" w:type="dxa"/>
            <w:tcBorders>
              <w:top w:val="nil"/>
              <w:left w:val="single" w:sz="4" w:space="0" w:color="auto"/>
              <w:bottom w:val="single" w:sz="4" w:space="0" w:color="auto"/>
              <w:right w:val="single" w:sz="4" w:space="0" w:color="auto"/>
            </w:tcBorders>
            <w:shd w:val="clear" w:color="auto" w:fill="auto"/>
            <w:vAlign w:val="center"/>
          </w:tcPr>
          <w:p w14:paraId="5B8FDAD3" w14:textId="6ABF90E9" w:rsidR="00755E1A" w:rsidRDefault="00755E1A" w:rsidP="00A12155">
            <w:pPr>
              <w:pBdr>
                <w:top w:val="none" w:sz="0" w:space="0" w:color="auto"/>
                <w:left w:val="none" w:sz="0" w:space="0" w:color="auto"/>
                <w:bottom w:val="none" w:sz="0" w:space="0" w:color="auto"/>
                <w:right w:val="none" w:sz="0" w:space="0" w:color="auto"/>
                <w:between w:val="none" w:sz="0" w:space="0" w:color="auto"/>
              </w:pBdr>
              <w:spacing w:before="0"/>
              <w:jc w:val="center"/>
            </w:pPr>
            <w:r>
              <w:rPr>
                <w:rFonts w:cs="Arial"/>
                <w:color w:val="000000"/>
                <w:sz w:val="22"/>
                <w:szCs w:val="22"/>
              </w:rPr>
              <w:t>2</w:t>
            </w:r>
          </w:p>
        </w:tc>
        <w:tc>
          <w:tcPr>
            <w:tcW w:w="3154" w:type="dxa"/>
            <w:tcBorders>
              <w:top w:val="nil"/>
              <w:left w:val="nil"/>
              <w:bottom w:val="single" w:sz="4" w:space="0" w:color="auto"/>
              <w:right w:val="single" w:sz="4" w:space="0" w:color="auto"/>
            </w:tcBorders>
            <w:shd w:val="clear" w:color="auto" w:fill="auto"/>
            <w:vAlign w:val="center"/>
          </w:tcPr>
          <w:p w14:paraId="38CABB47" w14:textId="061FD4BE" w:rsidR="00755E1A" w:rsidRDefault="00755E1A" w:rsidP="00A12155">
            <w:pPr>
              <w:pBdr>
                <w:top w:val="none" w:sz="0" w:space="0" w:color="auto"/>
                <w:left w:val="none" w:sz="0" w:space="0" w:color="auto"/>
                <w:bottom w:val="none" w:sz="0" w:space="0" w:color="auto"/>
                <w:right w:val="none" w:sz="0" w:space="0" w:color="auto"/>
                <w:between w:val="none" w:sz="0" w:space="0" w:color="auto"/>
              </w:pBdr>
              <w:spacing w:before="0"/>
              <w:jc w:val="center"/>
            </w:pPr>
            <w:r>
              <w:rPr>
                <w:rFonts w:cs="Arial"/>
                <w:color w:val="000000"/>
                <w:sz w:val="22"/>
                <w:szCs w:val="22"/>
              </w:rPr>
              <w:t>Courant Faible</w:t>
            </w:r>
          </w:p>
        </w:tc>
        <w:tc>
          <w:tcPr>
            <w:tcW w:w="1404" w:type="dxa"/>
            <w:vAlign w:val="center"/>
          </w:tcPr>
          <w:p w14:paraId="547F587A" w14:textId="12D86477" w:rsidR="00755E1A" w:rsidRDefault="00755E1A" w:rsidP="00A12155">
            <w:pPr>
              <w:pBdr>
                <w:top w:val="none" w:sz="0" w:space="0" w:color="auto"/>
                <w:left w:val="none" w:sz="0" w:space="0" w:color="auto"/>
                <w:bottom w:val="none" w:sz="0" w:space="0" w:color="auto"/>
                <w:right w:val="none" w:sz="0" w:space="0" w:color="auto"/>
                <w:between w:val="none" w:sz="0" w:space="0" w:color="auto"/>
              </w:pBdr>
              <w:spacing w:before="0"/>
              <w:jc w:val="center"/>
            </w:pPr>
            <w:r w:rsidRPr="00755E1A">
              <w:t>45311000-0</w:t>
            </w:r>
          </w:p>
        </w:tc>
        <w:tc>
          <w:tcPr>
            <w:tcW w:w="3544" w:type="dxa"/>
            <w:vAlign w:val="center"/>
          </w:tcPr>
          <w:p w14:paraId="7F531396" w14:textId="1292E8B3" w:rsidR="00755E1A" w:rsidRDefault="00755E1A" w:rsidP="00A12155">
            <w:pPr>
              <w:pBdr>
                <w:top w:val="none" w:sz="0" w:space="0" w:color="auto"/>
                <w:left w:val="none" w:sz="0" w:space="0" w:color="auto"/>
                <w:bottom w:val="none" w:sz="0" w:space="0" w:color="auto"/>
                <w:right w:val="none" w:sz="0" w:space="0" w:color="auto"/>
                <w:between w:val="none" w:sz="0" w:space="0" w:color="auto"/>
              </w:pBdr>
              <w:spacing w:before="0"/>
              <w:jc w:val="center"/>
            </w:pPr>
            <w:r w:rsidRPr="00755E1A">
              <w:t>Travaux de câblage et d'installations électriques</w:t>
            </w:r>
          </w:p>
        </w:tc>
      </w:tr>
      <w:tr w:rsidR="00755E1A" w14:paraId="0FC23127" w14:textId="31234E84" w:rsidTr="00A12155">
        <w:tc>
          <w:tcPr>
            <w:tcW w:w="682" w:type="dxa"/>
            <w:tcBorders>
              <w:top w:val="nil"/>
              <w:left w:val="single" w:sz="4" w:space="0" w:color="auto"/>
              <w:bottom w:val="single" w:sz="4" w:space="0" w:color="auto"/>
              <w:right w:val="single" w:sz="4" w:space="0" w:color="auto"/>
            </w:tcBorders>
            <w:shd w:val="clear" w:color="auto" w:fill="auto"/>
            <w:vAlign w:val="center"/>
          </w:tcPr>
          <w:p w14:paraId="17F52D7C" w14:textId="45852E74" w:rsidR="00755E1A" w:rsidRDefault="00755E1A" w:rsidP="00A12155">
            <w:pPr>
              <w:pBdr>
                <w:top w:val="none" w:sz="0" w:space="0" w:color="auto"/>
                <w:left w:val="none" w:sz="0" w:space="0" w:color="auto"/>
                <w:bottom w:val="none" w:sz="0" w:space="0" w:color="auto"/>
                <w:right w:val="none" w:sz="0" w:space="0" w:color="auto"/>
                <w:between w:val="none" w:sz="0" w:space="0" w:color="auto"/>
              </w:pBdr>
              <w:spacing w:before="0"/>
              <w:jc w:val="center"/>
            </w:pPr>
            <w:r>
              <w:rPr>
                <w:rFonts w:cs="Arial"/>
                <w:color w:val="000000"/>
                <w:sz w:val="22"/>
                <w:szCs w:val="22"/>
              </w:rPr>
              <w:t>3</w:t>
            </w:r>
          </w:p>
        </w:tc>
        <w:tc>
          <w:tcPr>
            <w:tcW w:w="3154" w:type="dxa"/>
            <w:tcBorders>
              <w:top w:val="nil"/>
              <w:left w:val="nil"/>
              <w:bottom w:val="single" w:sz="4" w:space="0" w:color="auto"/>
              <w:right w:val="single" w:sz="4" w:space="0" w:color="auto"/>
            </w:tcBorders>
            <w:shd w:val="clear" w:color="auto" w:fill="auto"/>
            <w:vAlign w:val="center"/>
          </w:tcPr>
          <w:p w14:paraId="33DEA439" w14:textId="608F0938" w:rsidR="00755E1A" w:rsidRDefault="00755E1A" w:rsidP="00A12155">
            <w:pPr>
              <w:pBdr>
                <w:top w:val="none" w:sz="0" w:space="0" w:color="auto"/>
                <w:left w:val="none" w:sz="0" w:space="0" w:color="auto"/>
                <w:bottom w:val="none" w:sz="0" w:space="0" w:color="auto"/>
                <w:right w:val="none" w:sz="0" w:space="0" w:color="auto"/>
                <w:between w:val="none" w:sz="0" w:space="0" w:color="auto"/>
              </w:pBdr>
              <w:spacing w:before="0"/>
              <w:jc w:val="center"/>
            </w:pPr>
            <w:r>
              <w:rPr>
                <w:rFonts w:cs="Arial"/>
                <w:color w:val="000000"/>
                <w:sz w:val="22"/>
                <w:szCs w:val="22"/>
              </w:rPr>
              <w:t>Chauffage Climatisation Ventilation Plomberie</w:t>
            </w:r>
          </w:p>
        </w:tc>
        <w:tc>
          <w:tcPr>
            <w:tcW w:w="1404" w:type="dxa"/>
            <w:vAlign w:val="center"/>
          </w:tcPr>
          <w:p w14:paraId="7F4EDEB1" w14:textId="1B4B7C2D" w:rsidR="00755E1A" w:rsidRDefault="00755E1A" w:rsidP="00A12155">
            <w:pPr>
              <w:pBdr>
                <w:top w:val="none" w:sz="0" w:space="0" w:color="auto"/>
                <w:left w:val="none" w:sz="0" w:space="0" w:color="auto"/>
                <w:bottom w:val="none" w:sz="0" w:space="0" w:color="auto"/>
                <w:right w:val="none" w:sz="0" w:space="0" w:color="auto"/>
                <w:between w:val="none" w:sz="0" w:space="0" w:color="auto"/>
              </w:pBdr>
              <w:spacing w:before="0"/>
              <w:jc w:val="center"/>
            </w:pPr>
            <w:r w:rsidRPr="00755E1A">
              <w:t>45331000-6</w:t>
            </w:r>
          </w:p>
        </w:tc>
        <w:tc>
          <w:tcPr>
            <w:tcW w:w="3544" w:type="dxa"/>
            <w:vAlign w:val="center"/>
          </w:tcPr>
          <w:p w14:paraId="3287DC85" w14:textId="62D24222" w:rsidR="00755E1A" w:rsidRDefault="00755E1A" w:rsidP="00A12155">
            <w:pPr>
              <w:pBdr>
                <w:top w:val="none" w:sz="0" w:space="0" w:color="auto"/>
                <w:left w:val="none" w:sz="0" w:space="0" w:color="auto"/>
                <w:bottom w:val="none" w:sz="0" w:space="0" w:color="auto"/>
                <w:right w:val="none" w:sz="0" w:space="0" w:color="auto"/>
                <w:between w:val="none" w:sz="0" w:space="0" w:color="auto"/>
              </w:pBdr>
              <w:spacing w:before="0"/>
              <w:jc w:val="center"/>
            </w:pPr>
            <w:r w:rsidRPr="00755E1A">
              <w:t>Travaux d'installation de matériel de chauffage, de ventilation et de climatisation</w:t>
            </w:r>
          </w:p>
        </w:tc>
      </w:tr>
      <w:tr w:rsidR="00755E1A" w14:paraId="24A3042C" w14:textId="2123A77F" w:rsidTr="00A12155">
        <w:tc>
          <w:tcPr>
            <w:tcW w:w="682" w:type="dxa"/>
            <w:tcBorders>
              <w:top w:val="nil"/>
              <w:left w:val="single" w:sz="4" w:space="0" w:color="auto"/>
              <w:bottom w:val="single" w:sz="4" w:space="0" w:color="auto"/>
              <w:right w:val="single" w:sz="4" w:space="0" w:color="auto"/>
            </w:tcBorders>
            <w:shd w:val="clear" w:color="auto" w:fill="auto"/>
            <w:vAlign w:val="center"/>
          </w:tcPr>
          <w:p w14:paraId="27E45A98" w14:textId="2C0F8083" w:rsidR="00755E1A" w:rsidRDefault="00755E1A" w:rsidP="00A12155">
            <w:pPr>
              <w:pBdr>
                <w:top w:val="none" w:sz="0" w:space="0" w:color="auto"/>
                <w:left w:val="none" w:sz="0" w:space="0" w:color="auto"/>
                <w:bottom w:val="none" w:sz="0" w:space="0" w:color="auto"/>
                <w:right w:val="none" w:sz="0" w:space="0" w:color="auto"/>
                <w:between w:val="none" w:sz="0" w:space="0" w:color="auto"/>
              </w:pBdr>
              <w:spacing w:before="0"/>
              <w:jc w:val="center"/>
            </w:pPr>
            <w:r>
              <w:rPr>
                <w:rFonts w:cs="Arial"/>
                <w:color w:val="000000"/>
                <w:sz w:val="22"/>
                <w:szCs w:val="22"/>
              </w:rPr>
              <w:t>4</w:t>
            </w:r>
          </w:p>
        </w:tc>
        <w:tc>
          <w:tcPr>
            <w:tcW w:w="3154" w:type="dxa"/>
            <w:tcBorders>
              <w:top w:val="nil"/>
              <w:left w:val="nil"/>
              <w:bottom w:val="single" w:sz="4" w:space="0" w:color="auto"/>
              <w:right w:val="single" w:sz="4" w:space="0" w:color="auto"/>
            </w:tcBorders>
            <w:shd w:val="clear" w:color="auto" w:fill="auto"/>
            <w:vAlign w:val="center"/>
          </w:tcPr>
          <w:p w14:paraId="7E74403F" w14:textId="7BCF16EF" w:rsidR="00755E1A" w:rsidRDefault="00755E1A" w:rsidP="00A12155">
            <w:pPr>
              <w:pBdr>
                <w:top w:val="none" w:sz="0" w:space="0" w:color="auto"/>
                <w:left w:val="none" w:sz="0" w:space="0" w:color="auto"/>
                <w:bottom w:val="none" w:sz="0" w:space="0" w:color="auto"/>
                <w:right w:val="none" w:sz="0" w:space="0" w:color="auto"/>
                <w:between w:val="none" w:sz="0" w:space="0" w:color="auto"/>
              </w:pBdr>
              <w:spacing w:before="0"/>
              <w:jc w:val="center"/>
            </w:pPr>
            <w:r>
              <w:rPr>
                <w:rFonts w:cs="Arial"/>
                <w:color w:val="000000"/>
                <w:sz w:val="22"/>
                <w:szCs w:val="22"/>
              </w:rPr>
              <w:t>Fluides de laboratoire</w:t>
            </w:r>
          </w:p>
        </w:tc>
        <w:tc>
          <w:tcPr>
            <w:tcW w:w="1404" w:type="dxa"/>
            <w:vAlign w:val="center"/>
          </w:tcPr>
          <w:p w14:paraId="4CD1B895" w14:textId="2DD1C813" w:rsidR="00755E1A" w:rsidRDefault="00FD1D52" w:rsidP="00A12155">
            <w:pPr>
              <w:pBdr>
                <w:top w:val="none" w:sz="0" w:space="0" w:color="auto"/>
                <w:left w:val="none" w:sz="0" w:space="0" w:color="auto"/>
                <w:bottom w:val="none" w:sz="0" w:space="0" w:color="auto"/>
                <w:right w:val="none" w:sz="0" w:space="0" w:color="auto"/>
                <w:between w:val="none" w:sz="0" w:space="0" w:color="auto"/>
              </w:pBdr>
              <w:spacing w:before="0"/>
              <w:jc w:val="center"/>
            </w:pPr>
            <w:r w:rsidRPr="00FD1D52">
              <w:t>45215140-0</w:t>
            </w:r>
          </w:p>
        </w:tc>
        <w:tc>
          <w:tcPr>
            <w:tcW w:w="3544" w:type="dxa"/>
            <w:vAlign w:val="center"/>
          </w:tcPr>
          <w:p w14:paraId="6FDD6A0E" w14:textId="48574346" w:rsidR="00755E1A" w:rsidRDefault="00FD1D52" w:rsidP="00A12155">
            <w:pPr>
              <w:pBdr>
                <w:top w:val="none" w:sz="0" w:space="0" w:color="auto"/>
                <w:left w:val="none" w:sz="0" w:space="0" w:color="auto"/>
                <w:bottom w:val="none" w:sz="0" w:space="0" w:color="auto"/>
                <w:right w:val="none" w:sz="0" w:space="0" w:color="auto"/>
                <w:between w:val="none" w:sz="0" w:space="0" w:color="auto"/>
              </w:pBdr>
              <w:spacing w:before="0"/>
              <w:jc w:val="center"/>
            </w:pPr>
            <w:r w:rsidRPr="00FD1D52">
              <w:t>Travaux de construction d'équipements hospitaliers</w:t>
            </w:r>
          </w:p>
        </w:tc>
      </w:tr>
      <w:tr w:rsidR="00755E1A" w14:paraId="7CBEC54F" w14:textId="1C3AA0C3" w:rsidTr="00A12155">
        <w:tc>
          <w:tcPr>
            <w:tcW w:w="682" w:type="dxa"/>
            <w:tcBorders>
              <w:top w:val="nil"/>
              <w:left w:val="single" w:sz="4" w:space="0" w:color="auto"/>
              <w:bottom w:val="single" w:sz="4" w:space="0" w:color="auto"/>
              <w:right w:val="single" w:sz="4" w:space="0" w:color="auto"/>
            </w:tcBorders>
            <w:shd w:val="clear" w:color="auto" w:fill="auto"/>
            <w:vAlign w:val="center"/>
          </w:tcPr>
          <w:p w14:paraId="1CE3CFDF" w14:textId="5102C634" w:rsidR="00755E1A" w:rsidRDefault="00755E1A" w:rsidP="00A12155">
            <w:pPr>
              <w:pBdr>
                <w:top w:val="none" w:sz="0" w:space="0" w:color="auto"/>
                <w:left w:val="none" w:sz="0" w:space="0" w:color="auto"/>
                <w:bottom w:val="none" w:sz="0" w:space="0" w:color="auto"/>
                <w:right w:val="none" w:sz="0" w:space="0" w:color="auto"/>
                <w:between w:val="none" w:sz="0" w:space="0" w:color="auto"/>
              </w:pBdr>
              <w:spacing w:before="0"/>
              <w:jc w:val="center"/>
            </w:pPr>
            <w:r>
              <w:rPr>
                <w:rFonts w:cs="Arial"/>
                <w:color w:val="000000"/>
                <w:sz w:val="22"/>
                <w:szCs w:val="22"/>
              </w:rPr>
              <w:t>5</w:t>
            </w:r>
          </w:p>
        </w:tc>
        <w:tc>
          <w:tcPr>
            <w:tcW w:w="3154" w:type="dxa"/>
            <w:tcBorders>
              <w:top w:val="nil"/>
              <w:left w:val="nil"/>
              <w:bottom w:val="single" w:sz="4" w:space="0" w:color="auto"/>
              <w:right w:val="single" w:sz="4" w:space="0" w:color="auto"/>
            </w:tcBorders>
            <w:shd w:val="clear" w:color="auto" w:fill="auto"/>
            <w:vAlign w:val="center"/>
          </w:tcPr>
          <w:p w14:paraId="6AAA6737" w14:textId="41F3CA2A" w:rsidR="00755E1A" w:rsidRDefault="00755E1A" w:rsidP="00A12155">
            <w:pPr>
              <w:pBdr>
                <w:top w:val="none" w:sz="0" w:space="0" w:color="auto"/>
                <w:left w:val="none" w:sz="0" w:space="0" w:color="auto"/>
                <w:bottom w:val="none" w:sz="0" w:space="0" w:color="auto"/>
                <w:right w:val="none" w:sz="0" w:space="0" w:color="auto"/>
                <w:between w:val="none" w:sz="0" w:space="0" w:color="auto"/>
              </w:pBdr>
              <w:spacing w:before="0"/>
              <w:jc w:val="center"/>
            </w:pPr>
            <w:r>
              <w:rPr>
                <w:rFonts w:cs="Arial"/>
                <w:color w:val="000000"/>
                <w:sz w:val="22"/>
                <w:szCs w:val="22"/>
              </w:rPr>
              <w:t>Portes automatiques</w:t>
            </w:r>
          </w:p>
        </w:tc>
        <w:tc>
          <w:tcPr>
            <w:tcW w:w="1404" w:type="dxa"/>
            <w:vAlign w:val="center"/>
          </w:tcPr>
          <w:p w14:paraId="26469494" w14:textId="7A910311" w:rsidR="00755E1A" w:rsidRDefault="00FD1D52" w:rsidP="00A12155">
            <w:pPr>
              <w:pBdr>
                <w:top w:val="none" w:sz="0" w:space="0" w:color="auto"/>
                <w:left w:val="none" w:sz="0" w:space="0" w:color="auto"/>
                <w:bottom w:val="none" w:sz="0" w:space="0" w:color="auto"/>
                <w:right w:val="none" w:sz="0" w:space="0" w:color="auto"/>
                <w:between w:val="none" w:sz="0" w:space="0" w:color="auto"/>
              </w:pBdr>
              <w:spacing w:before="0"/>
              <w:jc w:val="center"/>
            </w:pPr>
            <w:r w:rsidRPr="00FD1D52">
              <w:t>45421131-1</w:t>
            </w:r>
          </w:p>
        </w:tc>
        <w:tc>
          <w:tcPr>
            <w:tcW w:w="3544" w:type="dxa"/>
            <w:vAlign w:val="center"/>
          </w:tcPr>
          <w:p w14:paraId="10360E1E" w14:textId="53215CCA" w:rsidR="00755E1A" w:rsidRDefault="00FD1D52" w:rsidP="00A12155">
            <w:pPr>
              <w:pBdr>
                <w:top w:val="none" w:sz="0" w:space="0" w:color="auto"/>
                <w:left w:val="none" w:sz="0" w:space="0" w:color="auto"/>
                <w:bottom w:val="none" w:sz="0" w:space="0" w:color="auto"/>
                <w:right w:val="none" w:sz="0" w:space="0" w:color="auto"/>
                <w:between w:val="none" w:sz="0" w:space="0" w:color="auto"/>
              </w:pBdr>
              <w:spacing w:before="0"/>
              <w:jc w:val="center"/>
            </w:pPr>
            <w:r w:rsidRPr="00FD1D52">
              <w:t>Pose de portes</w:t>
            </w:r>
          </w:p>
        </w:tc>
      </w:tr>
      <w:tr w:rsidR="00755E1A" w14:paraId="34AA0E07" w14:textId="04C84DFF" w:rsidTr="00A12155">
        <w:tc>
          <w:tcPr>
            <w:tcW w:w="682" w:type="dxa"/>
            <w:tcBorders>
              <w:top w:val="nil"/>
              <w:left w:val="single" w:sz="4" w:space="0" w:color="auto"/>
              <w:bottom w:val="single" w:sz="4" w:space="0" w:color="auto"/>
              <w:right w:val="single" w:sz="4" w:space="0" w:color="auto"/>
            </w:tcBorders>
            <w:shd w:val="clear" w:color="auto" w:fill="auto"/>
            <w:vAlign w:val="center"/>
          </w:tcPr>
          <w:p w14:paraId="3DA455D8" w14:textId="62FFE5BE" w:rsidR="00755E1A" w:rsidRDefault="00755E1A" w:rsidP="00A12155">
            <w:pPr>
              <w:pBdr>
                <w:top w:val="none" w:sz="0" w:space="0" w:color="auto"/>
                <w:left w:val="none" w:sz="0" w:space="0" w:color="auto"/>
                <w:bottom w:val="none" w:sz="0" w:space="0" w:color="auto"/>
                <w:right w:val="none" w:sz="0" w:space="0" w:color="auto"/>
                <w:between w:val="none" w:sz="0" w:space="0" w:color="auto"/>
              </w:pBdr>
              <w:spacing w:before="0"/>
              <w:jc w:val="center"/>
            </w:pPr>
            <w:r>
              <w:rPr>
                <w:rFonts w:cs="Arial"/>
                <w:color w:val="000000"/>
                <w:sz w:val="22"/>
                <w:szCs w:val="22"/>
              </w:rPr>
              <w:t>6</w:t>
            </w:r>
          </w:p>
        </w:tc>
        <w:tc>
          <w:tcPr>
            <w:tcW w:w="3154" w:type="dxa"/>
            <w:tcBorders>
              <w:top w:val="nil"/>
              <w:left w:val="nil"/>
              <w:bottom w:val="single" w:sz="4" w:space="0" w:color="auto"/>
              <w:right w:val="single" w:sz="4" w:space="0" w:color="auto"/>
            </w:tcBorders>
            <w:shd w:val="clear" w:color="auto" w:fill="auto"/>
            <w:vAlign w:val="center"/>
          </w:tcPr>
          <w:p w14:paraId="647E19E8" w14:textId="05415DEB" w:rsidR="00755E1A" w:rsidRDefault="00755E1A" w:rsidP="00A12155">
            <w:pPr>
              <w:pBdr>
                <w:top w:val="none" w:sz="0" w:space="0" w:color="auto"/>
                <w:left w:val="none" w:sz="0" w:space="0" w:color="auto"/>
                <w:bottom w:val="none" w:sz="0" w:space="0" w:color="auto"/>
                <w:right w:val="none" w:sz="0" w:space="0" w:color="auto"/>
                <w:between w:val="none" w:sz="0" w:space="0" w:color="auto"/>
              </w:pBdr>
              <w:spacing w:before="0"/>
              <w:jc w:val="center"/>
            </w:pPr>
            <w:r>
              <w:rPr>
                <w:rFonts w:cs="Arial"/>
                <w:color w:val="000000"/>
                <w:sz w:val="22"/>
                <w:szCs w:val="22"/>
              </w:rPr>
              <w:t>Paillasses, matériels de laboratoire</w:t>
            </w:r>
          </w:p>
        </w:tc>
        <w:tc>
          <w:tcPr>
            <w:tcW w:w="1404" w:type="dxa"/>
            <w:vAlign w:val="center"/>
          </w:tcPr>
          <w:p w14:paraId="5C0142BA" w14:textId="2AADA4B4" w:rsidR="00FD1D52" w:rsidRDefault="00FD1D52" w:rsidP="00A12155">
            <w:pPr>
              <w:pBdr>
                <w:top w:val="none" w:sz="0" w:space="0" w:color="auto"/>
                <w:left w:val="none" w:sz="0" w:space="0" w:color="auto"/>
                <w:bottom w:val="none" w:sz="0" w:space="0" w:color="auto"/>
                <w:right w:val="none" w:sz="0" w:space="0" w:color="auto"/>
                <w:between w:val="none" w:sz="0" w:space="0" w:color="auto"/>
              </w:pBdr>
              <w:spacing w:before="0"/>
              <w:jc w:val="center"/>
            </w:pPr>
            <w:r>
              <w:t>45214610-9</w:t>
            </w:r>
          </w:p>
          <w:p w14:paraId="54B4BC56" w14:textId="55713607" w:rsidR="00755E1A" w:rsidRDefault="00755E1A" w:rsidP="00A12155">
            <w:pPr>
              <w:pBdr>
                <w:top w:val="none" w:sz="0" w:space="0" w:color="auto"/>
                <w:left w:val="none" w:sz="0" w:space="0" w:color="auto"/>
                <w:bottom w:val="none" w:sz="0" w:space="0" w:color="auto"/>
                <w:right w:val="none" w:sz="0" w:space="0" w:color="auto"/>
                <w:between w:val="none" w:sz="0" w:space="0" w:color="auto"/>
              </w:pBdr>
              <w:spacing w:before="0"/>
              <w:jc w:val="center"/>
            </w:pPr>
          </w:p>
        </w:tc>
        <w:tc>
          <w:tcPr>
            <w:tcW w:w="3544" w:type="dxa"/>
            <w:vAlign w:val="center"/>
          </w:tcPr>
          <w:p w14:paraId="1364F2DA" w14:textId="7A4320BE" w:rsidR="00755E1A" w:rsidRDefault="00FD1D52" w:rsidP="00A12155">
            <w:pPr>
              <w:pBdr>
                <w:top w:val="none" w:sz="0" w:space="0" w:color="auto"/>
                <w:left w:val="none" w:sz="0" w:space="0" w:color="auto"/>
                <w:bottom w:val="none" w:sz="0" w:space="0" w:color="auto"/>
                <w:right w:val="none" w:sz="0" w:space="0" w:color="auto"/>
                <w:between w:val="none" w:sz="0" w:space="0" w:color="auto"/>
              </w:pBdr>
              <w:spacing w:before="0"/>
              <w:jc w:val="center"/>
            </w:pPr>
            <w:r>
              <w:t>Travaux de construction de bâtiments de laboratoire</w:t>
            </w:r>
          </w:p>
        </w:tc>
      </w:tr>
      <w:tr w:rsidR="00755E1A" w14:paraId="63679211" w14:textId="22C5460D" w:rsidTr="00A12155">
        <w:tc>
          <w:tcPr>
            <w:tcW w:w="682" w:type="dxa"/>
            <w:tcBorders>
              <w:top w:val="nil"/>
              <w:left w:val="single" w:sz="4" w:space="0" w:color="auto"/>
              <w:bottom w:val="single" w:sz="4" w:space="0" w:color="auto"/>
              <w:right w:val="single" w:sz="4" w:space="0" w:color="auto"/>
            </w:tcBorders>
            <w:shd w:val="clear" w:color="auto" w:fill="auto"/>
            <w:vAlign w:val="center"/>
          </w:tcPr>
          <w:p w14:paraId="7AE8F3C3" w14:textId="1FD0EA82" w:rsidR="00755E1A" w:rsidRDefault="00755E1A" w:rsidP="00A12155">
            <w:pPr>
              <w:pBdr>
                <w:top w:val="none" w:sz="0" w:space="0" w:color="auto"/>
                <w:left w:val="none" w:sz="0" w:space="0" w:color="auto"/>
                <w:bottom w:val="none" w:sz="0" w:space="0" w:color="auto"/>
                <w:right w:val="none" w:sz="0" w:space="0" w:color="auto"/>
                <w:between w:val="none" w:sz="0" w:space="0" w:color="auto"/>
              </w:pBdr>
              <w:spacing w:before="0"/>
              <w:jc w:val="center"/>
            </w:pPr>
            <w:r>
              <w:rPr>
                <w:rFonts w:cs="Arial"/>
                <w:color w:val="000000"/>
                <w:sz w:val="22"/>
                <w:szCs w:val="22"/>
              </w:rPr>
              <w:t>7</w:t>
            </w:r>
          </w:p>
        </w:tc>
        <w:tc>
          <w:tcPr>
            <w:tcW w:w="3154" w:type="dxa"/>
            <w:tcBorders>
              <w:top w:val="nil"/>
              <w:left w:val="nil"/>
              <w:bottom w:val="single" w:sz="4" w:space="0" w:color="auto"/>
              <w:right w:val="single" w:sz="4" w:space="0" w:color="auto"/>
            </w:tcBorders>
            <w:shd w:val="clear" w:color="auto" w:fill="auto"/>
            <w:vAlign w:val="center"/>
          </w:tcPr>
          <w:p w14:paraId="55DC7C25" w14:textId="29438DEF" w:rsidR="00755E1A" w:rsidRDefault="00755E1A" w:rsidP="00A12155">
            <w:pPr>
              <w:pBdr>
                <w:top w:val="none" w:sz="0" w:space="0" w:color="auto"/>
                <w:left w:val="none" w:sz="0" w:space="0" w:color="auto"/>
                <w:bottom w:val="none" w:sz="0" w:space="0" w:color="auto"/>
                <w:right w:val="none" w:sz="0" w:space="0" w:color="auto"/>
                <w:between w:val="none" w:sz="0" w:space="0" w:color="auto"/>
              </w:pBdr>
              <w:spacing w:before="0"/>
              <w:jc w:val="center"/>
            </w:pPr>
            <w:r>
              <w:rPr>
                <w:rFonts w:cs="Arial"/>
                <w:color w:val="000000"/>
                <w:sz w:val="22"/>
                <w:szCs w:val="22"/>
              </w:rPr>
              <w:t>Sols souples, protections murales</w:t>
            </w:r>
          </w:p>
        </w:tc>
        <w:tc>
          <w:tcPr>
            <w:tcW w:w="1404" w:type="dxa"/>
            <w:vAlign w:val="center"/>
          </w:tcPr>
          <w:p w14:paraId="06937E79" w14:textId="538B47FB" w:rsidR="00755E1A" w:rsidRDefault="00FD1D52" w:rsidP="00A12155">
            <w:pPr>
              <w:pBdr>
                <w:top w:val="none" w:sz="0" w:space="0" w:color="auto"/>
                <w:left w:val="none" w:sz="0" w:space="0" w:color="auto"/>
                <w:bottom w:val="none" w:sz="0" w:space="0" w:color="auto"/>
                <w:right w:val="none" w:sz="0" w:space="0" w:color="auto"/>
                <w:between w:val="none" w:sz="0" w:space="0" w:color="auto"/>
              </w:pBdr>
              <w:spacing w:before="0"/>
              <w:jc w:val="center"/>
            </w:pPr>
            <w:r w:rsidRPr="00FD1D52">
              <w:t>45432111-5</w:t>
            </w:r>
          </w:p>
        </w:tc>
        <w:tc>
          <w:tcPr>
            <w:tcW w:w="3544" w:type="dxa"/>
            <w:vAlign w:val="center"/>
          </w:tcPr>
          <w:p w14:paraId="051D24B0" w14:textId="1211BFDA" w:rsidR="00755E1A" w:rsidRDefault="00FD1D52" w:rsidP="00A12155">
            <w:pPr>
              <w:pBdr>
                <w:top w:val="none" w:sz="0" w:space="0" w:color="auto"/>
                <w:left w:val="none" w:sz="0" w:space="0" w:color="auto"/>
                <w:bottom w:val="none" w:sz="0" w:space="0" w:color="auto"/>
                <w:right w:val="none" w:sz="0" w:space="0" w:color="auto"/>
                <w:between w:val="none" w:sz="0" w:space="0" w:color="auto"/>
              </w:pBdr>
              <w:spacing w:before="0"/>
              <w:jc w:val="center"/>
            </w:pPr>
            <w:r w:rsidRPr="00FD1D52">
              <w:t>Travaux de pose de revêtements de sols souples</w:t>
            </w:r>
          </w:p>
        </w:tc>
      </w:tr>
      <w:tr w:rsidR="00755E1A" w14:paraId="484AB432" w14:textId="4A151DBF" w:rsidTr="00A12155">
        <w:tc>
          <w:tcPr>
            <w:tcW w:w="682" w:type="dxa"/>
            <w:tcBorders>
              <w:top w:val="nil"/>
              <w:left w:val="single" w:sz="4" w:space="0" w:color="auto"/>
              <w:bottom w:val="single" w:sz="4" w:space="0" w:color="auto"/>
              <w:right w:val="single" w:sz="4" w:space="0" w:color="auto"/>
            </w:tcBorders>
            <w:shd w:val="clear" w:color="auto" w:fill="auto"/>
            <w:vAlign w:val="center"/>
          </w:tcPr>
          <w:p w14:paraId="175B732A" w14:textId="0C816387" w:rsidR="00755E1A" w:rsidRDefault="00755E1A" w:rsidP="00A12155">
            <w:pPr>
              <w:pBdr>
                <w:top w:val="none" w:sz="0" w:space="0" w:color="auto"/>
                <w:left w:val="none" w:sz="0" w:space="0" w:color="auto"/>
                <w:bottom w:val="none" w:sz="0" w:space="0" w:color="auto"/>
                <w:right w:val="none" w:sz="0" w:space="0" w:color="auto"/>
                <w:between w:val="none" w:sz="0" w:space="0" w:color="auto"/>
              </w:pBdr>
              <w:spacing w:before="0"/>
              <w:jc w:val="center"/>
            </w:pPr>
            <w:r>
              <w:rPr>
                <w:rFonts w:cs="Arial"/>
                <w:color w:val="000000"/>
                <w:sz w:val="22"/>
                <w:szCs w:val="22"/>
              </w:rPr>
              <w:t>8</w:t>
            </w:r>
          </w:p>
        </w:tc>
        <w:tc>
          <w:tcPr>
            <w:tcW w:w="3154" w:type="dxa"/>
            <w:tcBorders>
              <w:top w:val="nil"/>
              <w:left w:val="nil"/>
              <w:bottom w:val="single" w:sz="4" w:space="0" w:color="auto"/>
              <w:right w:val="single" w:sz="4" w:space="0" w:color="auto"/>
            </w:tcBorders>
            <w:shd w:val="clear" w:color="auto" w:fill="auto"/>
            <w:vAlign w:val="center"/>
          </w:tcPr>
          <w:p w14:paraId="2A5DD5B2" w14:textId="51DD6D82" w:rsidR="00755E1A" w:rsidRDefault="00755E1A" w:rsidP="00A12155">
            <w:pPr>
              <w:pBdr>
                <w:top w:val="none" w:sz="0" w:space="0" w:color="auto"/>
                <w:left w:val="none" w:sz="0" w:space="0" w:color="auto"/>
                <w:bottom w:val="none" w:sz="0" w:space="0" w:color="auto"/>
                <w:right w:val="none" w:sz="0" w:space="0" w:color="auto"/>
                <w:between w:val="none" w:sz="0" w:space="0" w:color="auto"/>
              </w:pBdr>
              <w:spacing w:before="0"/>
              <w:jc w:val="center"/>
            </w:pPr>
            <w:r>
              <w:rPr>
                <w:rFonts w:cs="Arial"/>
                <w:color w:val="000000"/>
                <w:sz w:val="22"/>
                <w:szCs w:val="22"/>
              </w:rPr>
              <w:t>Démolition, plâtrerie, peinture, faux-plafonds</w:t>
            </w:r>
          </w:p>
        </w:tc>
        <w:tc>
          <w:tcPr>
            <w:tcW w:w="1404" w:type="dxa"/>
            <w:vAlign w:val="center"/>
          </w:tcPr>
          <w:p w14:paraId="6CDBD36B" w14:textId="43090EDA" w:rsidR="00755E1A" w:rsidRDefault="00FD1D52" w:rsidP="00A12155">
            <w:pPr>
              <w:pBdr>
                <w:top w:val="none" w:sz="0" w:space="0" w:color="auto"/>
                <w:left w:val="none" w:sz="0" w:space="0" w:color="auto"/>
                <w:bottom w:val="none" w:sz="0" w:space="0" w:color="auto"/>
                <w:right w:val="none" w:sz="0" w:space="0" w:color="auto"/>
                <w:between w:val="none" w:sz="0" w:space="0" w:color="auto"/>
              </w:pBdr>
              <w:spacing w:before="0"/>
              <w:jc w:val="center"/>
            </w:pPr>
            <w:r w:rsidRPr="00FD1D52">
              <w:t>45410000-4</w:t>
            </w:r>
          </w:p>
        </w:tc>
        <w:tc>
          <w:tcPr>
            <w:tcW w:w="3544" w:type="dxa"/>
            <w:vAlign w:val="center"/>
          </w:tcPr>
          <w:p w14:paraId="27230FDD" w14:textId="35B51BD0" w:rsidR="00755E1A" w:rsidRDefault="00FD1D52" w:rsidP="00A12155">
            <w:pPr>
              <w:pBdr>
                <w:top w:val="none" w:sz="0" w:space="0" w:color="auto"/>
                <w:left w:val="none" w:sz="0" w:space="0" w:color="auto"/>
                <w:bottom w:val="none" w:sz="0" w:space="0" w:color="auto"/>
                <w:right w:val="none" w:sz="0" w:space="0" w:color="auto"/>
                <w:between w:val="none" w:sz="0" w:space="0" w:color="auto"/>
              </w:pBdr>
              <w:spacing w:before="0"/>
              <w:jc w:val="center"/>
            </w:pPr>
            <w:r w:rsidRPr="00FD1D52">
              <w:t>Travaux de plâtrerie</w:t>
            </w:r>
          </w:p>
        </w:tc>
      </w:tr>
      <w:tr w:rsidR="00755E1A" w14:paraId="793258A6" w14:textId="07246535" w:rsidTr="00A12155">
        <w:tc>
          <w:tcPr>
            <w:tcW w:w="682" w:type="dxa"/>
            <w:tcBorders>
              <w:top w:val="nil"/>
              <w:left w:val="single" w:sz="4" w:space="0" w:color="auto"/>
              <w:bottom w:val="single" w:sz="4" w:space="0" w:color="auto"/>
              <w:right w:val="single" w:sz="4" w:space="0" w:color="auto"/>
            </w:tcBorders>
            <w:shd w:val="clear" w:color="auto" w:fill="auto"/>
            <w:vAlign w:val="center"/>
          </w:tcPr>
          <w:p w14:paraId="74EFB39C" w14:textId="109CD406" w:rsidR="00755E1A" w:rsidRDefault="00755E1A" w:rsidP="00A12155">
            <w:pPr>
              <w:pBdr>
                <w:top w:val="none" w:sz="0" w:space="0" w:color="auto"/>
                <w:left w:val="none" w:sz="0" w:space="0" w:color="auto"/>
                <w:bottom w:val="none" w:sz="0" w:space="0" w:color="auto"/>
                <w:right w:val="none" w:sz="0" w:space="0" w:color="auto"/>
                <w:between w:val="none" w:sz="0" w:space="0" w:color="auto"/>
              </w:pBdr>
              <w:spacing w:before="0"/>
              <w:jc w:val="center"/>
            </w:pPr>
            <w:r>
              <w:rPr>
                <w:rFonts w:cs="Arial"/>
                <w:color w:val="000000"/>
                <w:sz w:val="22"/>
                <w:szCs w:val="22"/>
              </w:rPr>
              <w:t>9</w:t>
            </w:r>
          </w:p>
        </w:tc>
        <w:tc>
          <w:tcPr>
            <w:tcW w:w="3154" w:type="dxa"/>
            <w:tcBorders>
              <w:top w:val="nil"/>
              <w:left w:val="nil"/>
              <w:bottom w:val="single" w:sz="4" w:space="0" w:color="auto"/>
              <w:right w:val="single" w:sz="4" w:space="0" w:color="auto"/>
            </w:tcBorders>
            <w:shd w:val="clear" w:color="auto" w:fill="auto"/>
            <w:vAlign w:val="center"/>
          </w:tcPr>
          <w:p w14:paraId="2ACA5285" w14:textId="36B1423D" w:rsidR="00755E1A" w:rsidRDefault="00755E1A" w:rsidP="00A12155">
            <w:pPr>
              <w:pBdr>
                <w:top w:val="none" w:sz="0" w:space="0" w:color="auto"/>
                <w:left w:val="none" w:sz="0" w:space="0" w:color="auto"/>
                <w:bottom w:val="none" w:sz="0" w:space="0" w:color="auto"/>
                <w:right w:val="none" w:sz="0" w:space="0" w:color="auto"/>
                <w:between w:val="none" w:sz="0" w:space="0" w:color="auto"/>
              </w:pBdr>
              <w:spacing w:before="0"/>
              <w:jc w:val="center"/>
            </w:pPr>
            <w:r>
              <w:rPr>
                <w:rFonts w:cs="Arial"/>
                <w:color w:val="000000"/>
                <w:sz w:val="22"/>
                <w:szCs w:val="22"/>
              </w:rPr>
              <w:t>Menuiseries extérieures, cloisons vitrées, protection solaire</w:t>
            </w:r>
          </w:p>
        </w:tc>
        <w:tc>
          <w:tcPr>
            <w:tcW w:w="1404" w:type="dxa"/>
            <w:vAlign w:val="center"/>
          </w:tcPr>
          <w:p w14:paraId="2ECC930E" w14:textId="0692B4BB" w:rsidR="00755E1A" w:rsidRDefault="00FD1D52" w:rsidP="00A12155">
            <w:pPr>
              <w:pBdr>
                <w:top w:val="none" w:sz="0" w:space="0" w:color="auto"/>
                <w:left w:val="none" w:sz="0" w:space="0" w:color="auto"/>
                <w:bottom w:val="none" w:sz="0" w:space="0" w:color="auto"/>
                <w:right w:val="none" w:sz="0" w:space="0" w:color="auto"/>
                <w:between w:val="none" w:sz="0" w:space="0" w:color="auto"/>
              </w:pBdr>
              <w:spacing w:before="0"/>
              <w:jc w:val="center"/>
            </w:pPr>
            <w:r w:rsidRPr="00FD1D52">
              <w:t>45421000-4</w:t>
            </w:r>
          </w:p>
        </w:tc>
        <w:tc>
          <w:tcPr>
            <w:tcW w:w="3544" w:type="dxa"/>
            <w:vAlign w:val="center"/>
          </w:tcPr>
          <w:p w14:paraId="1A4B6684" w14:textId="6E6D127F" w:rsidR="00755E1A" w:rsidRDefault="00FD1D52" w:rsidP="00A12155">
            <w:pPr>
              <w:pBdr>
                <w:top w:val="none" w:sz="0" w:space="0" w:color="auto"/>
                <w:left w:val="none" w:sz="0" w:space="0" w:color="auto"/>
                <w:bottom w:val="none" w:sz="0" w:space="0" w:color="auto"/>
                <w:right w:val="none" w:sz="0" w:space="0" w:color="auto"/>
                <w:between w:val="none" w:sz="0" w:space="0" w:color="auto"/>
              </w:pBdr>
              <w:spacing w:before="0"/>
              <w:jc w:val="center"/>
            </w:pPr>
            <w:r w:rsidRPr="00FD1D52">
              <w:t>Travaux de menuiserie</w:t>
            </w:r>
          </w:p>
        </w:tc>
      </w:tr>
      <w:tr w:rsidR="00755E1A" w14:paraId="3E5630CE" w14:textId="59A89BA3" w:rsidTr="00A12155">
        <w:tc>
          <w:tcPr>
            <w:tcW w:w="682" w:type="dxa"/>
            <w:tcBorders>
              <w:top w:val="nil"/>
              <w:left w:val="single" w:sz="4" w:space="0" w:color="auto"/>
              <w:bottom w:val="single" w:sz="4" w:space="0" w:color="auto"/>
              <w:right w:val="single" w:sz="4" w:space="0" w:color="auto"/>
            </w:tcBorders>
            <w:shd w:val="clear" w:color="auto" w:fill="auto"/>
            <w:vAlign w:val="center"/>
          </w:tcPr>
          <w:p w14:paraId="1B7FCCF8" w14:textId="7305CC9D" w:rsidR="00755E1A" w:rsidRDefault="00755E1A" w:rsidP="00A12155">
            <w:pPr>
              <w:pBdr>
                <w:top w:val="none" w:sz="0" w:space="0" w:color="auto"/>
                <w:left w:val="none" w:sz="0" w:space="0" w:color="auto"/>
                <w:bottom w:val="none" w:sz="0" w:space="0" w:color="auto"/>
                <w:right w:val="none" w:sz="0" w:space="0" w:color="auto"/>
                <w:between w:val="none" w:sz="0" w:space="0" w:color="auto"/>
              </w:pBdr>
              <w:spacing w:before="0"/>
              <w:jc w:val="center"/>
            </w:pPr>
            <w:r>
              <w:rPr>
                <w:rFonts w:cs="Arial"/>
                <w:color w:val="000000"/>
                <w:sz w:val="22"/>
                <w:szCs w:val="22"/>
              </w:rPr>
              <w:t>10</w:t>
            </w:r>
          </w:p>
        </w:tc>
        <w:tc>
          <w:tcPr>
            <w:tcW w:w="3154" w:type="dxa"/>
            <w:tcBorders>
              <w:top w:val="nil"/>
              <w:left w:val="nil"/>
              <w:bottom w:val="single" w:sz="4" w:space="0" w:color="auto"/>
              <w:right w:val="single" w:sz="4" w:space="0" w:color="auto"/>
            </w:tcBorders>
            <w:shd w:val="clear" w:color="auto" w:fill="auto"/>
            <w:vAlign w:val="center"/>
          </w:tcPr>
          <w:p w14:paraId="10E718E5" w14:textId="3CAF9B3F" w:rsidR="00755E1A" w:rsidRDefault="00755E1A" w:rsidP="00A12155">
            <w:pPr>
              <w:pBdr>
                <w:top w:val="none" w:sz="0" w:space="0" w:color="auto"/>
                <w:left w:val="none" w:sz="0" w:space="0" w:color="auto"/>
                <w:bottom w:val="none" w:sz="0" w:space="0" w:color="auto"/>
                <w:right w:val="none" w:sz="0" w:space="0" w:color="auto"/>
                <w:between w:val="none" w:sz="0" w:space="0" w:color="auto"/>
              </w:pBdr>
              <w:spacing w:before="0"/>
              <w:jc w:val="center"/>
            </w:pPr>
            <w:r>
              <w:rPr>
                <w:rFonts w:cs="Arial"/>
                <w:color w:val="000000"/>
                <w:sz w:val="22"/>
                <w:szCs w:val="22"/>
              </w:rPr>
              <w:t>Cloisons et plafonds agroalimentaires</w:t>
            </w:r>
          </w:p>
        </w:tc>
        <w:tc>
          <w:tcPr>
            <w:tcW w:w="1404" w:type="dxa"/>
            <w:vAlign w:val="center"/>
          </w:tcPr>
          <w:p w14:paraId="0CB2B1A8" w14:textId="747955F3" w:rsidR="00755E1A" w:rsidRDefault="00FD1D52" w:rsidP="00A12155">
            <w:pPr>
              <w:pBdr>
                <w:top w:val="none" w:sz="0" w:space="0" w:color="auto"/>
                <w:left w:val="none" w:sz="0" w:space="0" w:color="auto"/>
                <w:bottom w:val="none" w:sz="0" w:space="0" w:color="auto"/>
                <w:right w:val="none" w:sz="0" w:space="0" w:color="auto"/>
                <w:between w:val="none" w:sz="0" w:space="0" w:color="auto"/>
              </w:pBdr>
              <w:spacing w:before="0"/>
              <w:jc w:val="center"/>
            </w:pPr>
            <w:r w:rsidRPr="00FD1D52">
              <w:t>45421152-4</w:t>
            </w:r>
          </w:p>
        </w:tc>
        <w:tc>
          <w:tcPr>
            <w:tcW w:w="3544" w:type="dxa"/>
            <w:vAlign w:val="center"/>
          </w:tcPr>
          <w:p w14:paraId="34679335" w14:textId="39B30D45" w:rsidR="00755E1A" w:rsidRDefault="00FD1D52" w:rsidP="00A12155">
            <w:pPr>
              <w:pBdr>
                <w:top w:val="none" w:sz="0" w:space="0" w:color="auto"/>
                <w:left w:val="none" w:sz="0" w:space="0" w:color="auto"/>
                <w:bottom w:val="none" w:sz="0" w:space="0" w:color="auto"/>
                <w:right w:val="none" w:sz="0" w:space="0" w:color="auto"/>
                <w:between w:val="none" w:sz="0" w:space="0" w:color="auto"/>
              </w:pBdr>
              <w:spacing w:before="0"/>
              <w:jc w:val="center"/>
            </w:pPr>
            <w:r w:rsidRPr="00FD1D52">
              <w:t>Installation de cloisons</w:t>
            </w:r>
          </w:p>
        </w:tc>
      </w:tr>
      <w:tr w:rsidR="00755E1A" w14:paraId="75E3C810" w14:textId="04872DAD" w:rsidTr="00A12155">
        <w:tc>
          <w:tcPr>
            <w:tcW w:w="682" w:type="dxa"/>
            <w:tcBorders>
              <w:top w:val="nil"/>
              <w:left w:val="single" w:sz="4" w:space="0" w:color="auto"/>
              <w:bottom w:val="single" w:sz="4" w:space="0" w:color="auto"/>
              <w:right w:val="single" w:sz="4" w:space="0" w:color="auto"/>
            </w:tcBorders>
            <w:shd w:val="clear" w:color="auto" w:fill="auto"/>
            <w:vAlign w:val="center"/>
          </w:tcPr>
          <w:p w14:paraId="0B9B2036" w14:textId="2EF5A841" w:rsidR="00755E1A" w:rsidRDefault="00755E1A" w:rsidP="00A12155">
            <w:pPr>
              <w:pBdr>
                <w:top w:val="none" w:sz="0" w:space="0" w:color="auto"/>
                <w:left w:val="none" w:sz="0" w:space="0" w:color="auto"/>
                <w:bottom w:val="none" w:sz="0" w:space="0" w:color="auto"/>
                <w:right w:val="none" w:sz="0" w:space="0" w:color="auto"/>
                <w:between w:val="none" w:sz="0" w:space="0" w:color="auto"/>
              </w:pBdr>
              <w:spacing w:before="0"/>
              <w:jc w:val="center"/>
            </w:pPr>
            <w:r>
              <w:rPr>
                <w:rFonts w:cs="Arial"/>
                <w:color w:val="000000"/>
                <w:sz w:val="22"/>
                <w:szCs w:val="22"/>
              </w:rPr>
              <w:t>11</w:t>
            </w:r>
          </w:p>
        </w:tc>
        <w:tc>
          <w:tcPr>
            <w:tcW w:w="3154" w:type="dxa"/>
            <w:tcBorders>
              <w:top w:val="nil"/>
              <w:left w:val="nil"/>
              <w:bottom w:val="single" w:sz="4" w:space="0" w:color="auto"/>
              <w:right w:val="single" w:sz="4" w:space="0" w:color="auto"/>
            </w:tcBorders>
            <w:shd w:val="clear" w:color="auto" w:fill="auto"/>
            <w:vAlign w:val="center"/>
          </w:tcPr>
          <w:p w14:paraId="592F7522" w14:textId="097A223E" w:rsidR="00755E1A" w:rsidRDefault="00755E1A" w:rsidP="00A12155">
            <w:pPr>
              <w:pBdr>
                <w:top w:val="none" w:sz="0" w:space="0" w:color="auto"/>
                <w:left w:val="none" w:sz="0" w:space="0" w:color="auto"/>
                <w:bottom w:val="none" w:sz="0" w:space="0" w:color="auto"/>
                <w:right w:val="none" w:sz="0" w:space="0" w:color="auto"/>
                <w:between w:val="none" w:sz="0" w:space="0" w:color="auto"/>
              </w:pBdr>
              <w:spacing w:before="0"/>
              <w:jc w:val="center"/>
            </w:pPr>
            <w:r>
              <w:rPr>
                <w:rFonts w:cs="Arial"/>
                <w:color w:val="000000"/>
                <w:sz w:val="22"/>
                <w:szCs w:val="22"/>
              </w:rPr>
              <w:t>Installation de chantier</w:t>
            </w:r>
          </w:p>
        </w:tc>
        <w:tc>
          <w:tcPr>
            <w:tcW w:w="1404" w:type="dxa"/>
            <w:vAlign w:val="center"/>
          </w:tcPr>
          <w:p w14:paraId="0CAD7810" w14:textId="5E6FE9D0" w:rsidR="00755E1A" w:rsidRDefault="00FD1D52" w:rsidP="00A12155">
            <w:pPr>
              <w:pBdr>
                <w:top w:val="none" w:sz="0" w:space="0" w:color="auto"/>
                <w:left w:val="none" w:sz="0" w:space="0" w:color="auto"/>
                <w:bottom w:val="none" w:sz="0" w:space="0" w:color="auto"/>
                <w:right w:val="none" w:sz="0" w:space="0" w:color="auto"/>
                <w:between w:val="none" w:sz="0" w:space="0" w:color="auto"/>
              </w:pBdr>
              <w:spacing w:before="0"/>
              <w:jc w:val="center"/>
            </w:pPr>
            <w:r w:rsidRPr="00FD1D52">
              <w:t>45262600-7</w:t>
            </w:r>
          </w:p>
        </w:tc>
        <w:tc>
          <w:tcPr>
            <w:tcW w:w="3544" w:type="dxa"/>
            <w:vAlign w:val="center"/>
          </w:tcPr>
          <w:p w14:paraId="50EFFC05" w14:textId="7F236329" w:rsidR="00755E1A" w:rsidRDefault="00FD1D52" w:rsidP="00A12155">
            <w:pPr>
              <w:pBdr>
                <w:top w:val="none" w:sz="0" w:space="0" w:color="auto"/>
                <w:left w:val="none" w:sz="0" w:space="0" w:color="auto"/>
                <w:bottom w:val="none" w:sz="0" w:space="0" w:color="auto"/>
                <w:right w:val="none" w:sz="0" w:space="0" w:color="auto"/>
                <w:between w:val="none" w:sz="0" w:space="0" w:color="auto"/>
              </w:pBdr>
              <w:spacing w:before="0"/>
              <w:jc w:val="center"/>
            </w:pPr>
            <w:r w:rsidRPr="00FD1D52">
              <w:t>Travaux de construction spécialisés divers</w:t>
            </w:r>
          </w:p>
        </w:tc>
      </w:tr>
    </w:tbl>
    <w:p w14:paraId="40DE2116" w14:textId="5935E1D9" w:rsidR="00CA73A2" w:rsidRPr="00CA73A2" w:rsidRDefault="00CA73A2" w:rsidP="00CA73A2">
      <w:r w:rsidRPr="00CA73A2">
        <w:rPr>
          <w:rFonts w:eastAsia="Arial" w:cs="Arial"/>
          <w:shd w:val="clear" w:color="auto" w:fill="FFFFFF"/>
        </w:rPr>
        <w:t>Les soumissionnaires sont libres de présente</w:t>
      </w:r>
      <w:r w:rsidR="005E32B5">
        <w:rPr>
          <w:rFonts w:eastAsia="Arial" w:cs="Arial"/>
          <w:shd w:val="clear" w:color="auto" w:fill="FFFFFF"/>
        </w:rPr>
        <w:t xml:space="preserve">r une offre pour chacun de ces 11 </w:t>
      </w:r>
      <w:r w:rsidRPr="00CA73A2">
        <w:rPr>
          <w:rFonts w:eastAsia="Arial" w:cs="Arial"/>
          <w:shd w:val="clear" w:color="auto" w:fill="FFFFFF"/>
        </w:rPr>
        <w:t xml:space="preserve">lots. </w:t>
      </w:r>
    </w:p>
    <w:p w14:paraId="6CDE9C87" w14:textId="39BC4EE8" w:rsidR="006262A3" w:rsidRDefault="002E2BDD">
      <w:r>
        <w:rPr>
          <w:rFonts w:eastAsia="Arial" w:cs="Arial"/>
          <w:color w:val="000000"/>
          <w:shd w:val="clear" w:color="auto" w:fill="FFFFFF"/>
        </w:rPr>
        <w:t xml:space="preserve">Le nombre de lot qui pourra être attribué à un même soumissionnaire n'est pas limité. </w:t>
      </w:r>
    </w:p>
    <w:p w14:paraId="1B38A092" w14:textId="77777777" w:rsidR="006262A3" w:rsidRDefault="002E2BDD" w:rsidP="00D81EAE">
      <w:pPr>
        <w:pStyle w:val="Titre2"/>
        <w:numPr>
          <w:ilvl w:val="1"/>
          <w:numId w:val="16"/>
        </w:numPr>
      </w:pPr>
      <w:bookmarkStart w:id="6" w:name="_Toc230192997"/>
      <w:r>
        <w:t>Tranches</w:t>
      </w:r>
      <w:bookmarkEnd w:id="6"/>
    </w:p>
    <w:p w14:paraId="7ABD2C9A" w14:textId="77777777" w:rsidR="006262A3" w:rsidRDefault="002E2BDD">
      <w:r>
        <w:rPr>
          <w:rFonts w:eastAsia="Arial" w:cs="Arial"/>
          <w:color w:val="000000"/>
          <w:shd w:val="clear" w:color="auto" w:fill="FFFFFF"/>
        </w:rPr>
        <w:t>Le marché ne comporte pas de tranches.</w:t>
      </w:r>
    </w:p>
    <w:p w14:paraId="66924464" w14:textId="77777777" w:rsidR="006262A3" w:rsidRDefault="002E2BDD" w:rsidP="00D81EAE">
      <w:pPr>
        <w:pStyle w:val="Titre2"/>
        <w:numPr>
          <w:ilvl w:val="1"/>
          <w:numId w:val="16"/>
        </w:numPr>
      </w:pPr>
      <w:bookmarkStart w:id="7" w:name="_Toc230192998"/>
      <w:r>
        <w:t>Durée du marché</w:t>
      </w:r>
      <w:bookmarkEnd w:id="7"/>
    </w:p>
    <w:p w14:paraId="70966C54" w14:textId="0BE110EF" w:rsidR="00C518EC" w:rsidRDefault="00C518EC">
      <w:pPr>
        <w:rPr>
          <w:rFonts w:eastAsia="Arial" w:cs="Arial"/>
          <w:shd w:val="clear" w:color="auto" w:fill="FFFFFF"/>
        </w:rPr>
      </w:pPr>
    </w:p>
    <w:p w14:paraId="4D23976F" w14:textId="51A636F0" w:rsidR="00C518EC" w:rsidRDefault="00C518EC">
      <w:pPr>
        <w:rPr>
          <w:rFonts w:eastAsia="Arial" w:cs="Arial"/>
          <w:shd w:val="clear" w:color="auto" w:fill="FFFFFF"/>
        </w:rPr>
      </w:pPr>
      <w:r>
        <w:rPr>
          <w:rFonts w:eastAsia="Arial" w:cs="Arial"/>
          <w:shd w:val="clear" w:color="auto" w:fill="FFFFFF"/>
        </w:rPr>
        <w:t>La durée du marché est fixée dans le CCAP.</w:t>
      </w:r>
    </w:p>
    <w:p w14:paraId="5DB2241B" w14:textId="2DE6C2EC" w:rsidR="00C518EC" w:rsidRDefault="00C518EC">
      <w:pPr>
        <w:rPr>
          <w:rFonts w:eastAsia="Arial" w:cs="Arial"/>
          <w:shd w:val="clear" w:color="auto" w:fill="FFFFFF"/>
        </w:rPr>
      </w:pPr>
    </w:p>
    <w:p w14:paraId="08D0B446" w14:textId="77777777" w:rsidR="00C518EC" w:rsidRPr="0046453F" w:rsidRDefault="00C518EC"/>
    <w:p w14:paraId="292480BD" w14:textId="4364616F" w:rsidR="006262A3" w:rsidRDefault="002E2BDD" w:rsidP="00D81EAE">
      <w:pPr>
        <w:pStyle w:val="Titre2"/>
        <w:numPr>
          <w:ilvl w:val="1"/>
          <w:numId w:val="16"/>
        </w:numPr>
      </w:pPr>
      <w:bookmarkStart w:id="8" w:name="_Toc230192999"/>
      <w:r>
        <w:lastRenderedPageBreak/>
        <w:t>Lieu d'exécution</w:t>
      </w:r>
      <w:bookmarkEnd w:id="8"/>
    </w:p>
    <w:p w14:paraId="786B8D40" w14:textId="78EA962D" w:rsidR="006262A3" w:rsidRDefault="002E2BDD">
      <w:pPr>
        <w:rPr>
          <w:rFonts w:eastAsia="Arial" w:cs="Arial"/>
          <w:color w:val="000000"/>
          <w:shd w:val="clear" w:color="auto" w:fill="FFFFFF"/>
        </w:rPr>
      </w:pPr>
      <w:r>
        <w:rPr>
          <w:rFonts w:eastAsia="Arial" w:cs="Arial"/>
          <w:color w:val="000000"/>
          <w:shd w:val="clear" w:color="auto" w:fill="FFFFFF"/>
        </w:rPr>
        <w:t xml:space="preserve">Le lieu d'exécution des prestations objets de la consultation est :    </w:t>
      </w:r>
    </w:p>
    <w:p w14:paraId="772A8753" w14:textId="2114874A" w:rsidR="00E75AE6" w:rsidRDefault="00E75AE6" w:rsidP="006F27D9">
      <w:pPr>
        <w:ind w:left="1134"/>
      </w:pPr>
      <w:r>
        <w:t>Bâtiment des laboratoires</w:t>
      </w:r>
    </w:p>
    <w:p w14:paraId="6786605A" w14:textId="397C7894" w:rsidR="00E6378C" w:rsidRDefault="00E6378C" w:rsidP="006F27D9">
      <w:pPr>
        <w:ind w:left="1134"/>
      </w:pPr>
      <w:r>
        <w:t xml:space="preserve">CHU de Clermont-Ferrand </w:t>
      </w:r>
    </w:p>
    <w:p w14:paraId="292B5A21" w14:textId="77777777" w:rsidR="00E6378C" w:rsidRDefault="00E6378C" w:rsidP="006F27D9">
      <w:pPr>
        <w:ind w:left="1134"/>
      </w:pPr>
      <w:r>
        <w:t>58 Rue Montalembert</w:t>
      </w:r>
    </w:p>
    <w:p w14:paraId="53FB7284" w14:textId="7F2D7103" w:rsidR="00E6378C" w:rsidRDefault="00E6378C" w:rsidP="006F27D9">
      <w:pPr>
        <w:spacing w:after="240"/>
        <w:ind w:left="1134"/>
      </w:pPr>
      <w:r>
        <w:t>63003 CLERMONT-FERRAND</w:t>
      </w:r>
    </w:p>
    <w:p w14:paraId="7387010A" w14:textId="77777777" w:rsidR="006262A3" w:rsidRDefault="002E2BDD" w:rsidP="00D81EAE">
      <w:pPr>
        <w:pStyle w:val="Titre2"/>
        <w:numPr>
          <w:ilvl w:val="1"/>
          <w:numId w:val="16"/>
        </w:numPr>
      </w:pPr>
      <w:bookmarkStart w:id="9" w:name="_Toc230193000"/>
      <w:r>
        <w:t>Variantes</w:t>
      </w:r>
      <w:bookmarkEnd w:id="9"/>
    </w:p>
    <w:p w14:paraId="1D3FD56B" w14:textId="77777777" w:rsidR="006262A3" w:rsidRDefault="002E2BDD" w:rsidP="00442568">
      <w:pPr>
        <w:pStyle w:val="Titre3"/>
        <w:numPr>
          <w:ilvl w:val="2"/>
          <w:numId w:val="31"/>
        </w:numPr>
      </w:pPr>
      <w:bookmarkStart w:id="10" w:name="_Toc230193001"/>
      <w:r>
        <w:t>Variantes obligatoires</w:t>
      </w:r>
      <w:bookmarkEnd w:id="10"/>
    </w:p>
    <w:p w14:paraId="5129C298" w14:textId="2E90E19A" w:rsidR="00E301D8" w:rsidRDefault="00ED5FA8" w:rsidP="00E301D8">
      <w:r w:rsidRPr="00ED5FA8">
        <w:rPr>
          <w:rFonts w:eastAsia="Arial" w:cs="Arial"/>
          <w:color w:val="000000"/>
          <w:shd w:val="clear" w:color="auto" w:fill="FFFFFF"/>
        </w:rPr>
        <w:t>Les soumissionnaires ne sont pas autorisés à présenter de variantes</w:t>
      </w:r>
      <w:r w:rsidR="00E301D8">
        <w:rPr>
          <w:rFonts w:eastAsia="Arial" w:cs="Arial"/>
          <w:color w:val="000000"/>
          <w:shd w:val="clear" w:color="auto" w:fill="FFFFFF"/>
        </w:rPr>
        <w:t xml:space="preserve">. </w:t>
      </w:r>
    </w:p>
    <w:p w14:paraId="14A529DB" w14:textId="77777777" w:rsidR="006262A3" w:rsidRDefault="002E2BDD" w:rsidP="00D81EAE">
      <w:pPr>
        <w:pStyle w:val="Titre3"/>
        <w:numPr>
          <w:ilvl w:val="2"/>
          <w:numId w:val="16"/>
        </w:numPr>
      </w:pPr>
      <w:bookmarkStart w:id="11" w:name="_Toc230193002"/>
      <w:r>
        <w:t>Variantes à l'initiative des soumissionnaires</w:t>
      </w:r>
      <w:bookmarkEnd w:id="11"/>
    </w:p>
    <w:p w14:paraId="1F437593" w14:textId="77777777" w:rsidR="006262A3" w:rsidRDefault="002E2BDD">
      <w:r>
        <w:rPr>
          <w:rFonts w:eastAsia="Arial" w:cs="Arial"/>
          <w:color w:val="000000"/>
          <w:shd w:val="clear" w:color="auto" w:fill="FFFFFF"/>
        </w:rPr>
        <w:t>Les soumissionnaires ne sont pas autorisés à présenter de variantes à leur initiative.</w:t>
      </w:r>
    </w:p>
    <w:p w14:paraId="278C64D2" w14:textId="77777777" w:rsidR="006262A3" w:rsidRDefault="002E2BDD" w:rsidP="00D81EAE">
      <w:pPr>
        <w:pStyle w:val="Titre2"/>
        <w:numPr>
          <w:ilvl w:val="1"/>
          <w:numId w:val="16"/>
        </w:numPr>
      </w:pPr>
      <w:bookmarkStart w:id="12" w:name="_Toc230193003"/>
      <w:r>
        <w:t>Prestations supplémentaires éventuelles</w:t>
      </w:r>
      <w:bookmarkEnd w:id="12"/>
    </w:p>
    <w:p w14:paraId="72152CFA" w14:textId="16C4CB3D" w:rsidR="00E301D8" w:rsidRDefault="00ED5FA8" w:rsidP="00E301D8">
      <w:r>
        <w:rPr>
          <w:rFonts w:eastAsia="Arial" w:cs="Arial"/>
          <w:color w:val="000000"/>
          <w:shd w:val="clear" w:color="auto" w:fill="FFFFFF"/>
        </w:rPr>
        <w:t>Le maître d'ouvrage exige la</w:t>
      </w:r>
      <w:r w:rsidR="00E301D8">
        <w:rPr>
          <w:rFonts w:eastAsia="Arial" w:cs="Arial"/>
          <w:color w:val="000000"/>
          <w:shd w:val="clear" w:color="auto" w:fill="FFFFFF"/>
        </w:rPr>
        <w:t xml:space="preserve"> </w:t>
      </w:r>
      <w:r w:rsidR="00E301D8" w:rsidRPr="00E301D8">
        <w:rPr>
          <w:rFonts w:eastAsia="Arial" w:cs="Arial"/>
          <w:color w:val="000000"/>
          <w:shd w:val="clear" w:color="auto" w:fill="FFFFFF"/>
        </w:rPr>
        <w:t xml:space="preserve">présentation </w:t>
      </w:r>
      <w:r>
        <w:rPr>
          <w:rFonts w:eastAsia="Arial" w:cs="Arial"/>
          <w:color w:val="000000"/>
          <w:shd w:val="clear" w:color="auto" w:fill="FFFFFF"/>
        </w:rPr>
        <w:t>des prestations supplémentaire</w:t>
      </w:r>
      <w:ins w:id="13" w:author="Doplat Claire" w:date="2026-05-20T18:53:00Z">
        <w:r w:rsidR="00A12155">
          <w:rPr>
            <w:rFonts w:eastAsia="Arial" w:cs="Arial"/>
            <w:color w:val="000000"/>
            <w:shd w:val="clear" w:color="auto" w:fill="FFFFFF"/>
          </w:rPr>
          <w:t>s</w:t>
        </w:r>
      </w:ins>
      <w:r w:rsidR="00E301D8">
        <w:rPr>
          <w:rFonts w:eastAsia="Arial" w:cs="Arial"/>
          <w:color w:val="000000"/>
          <w:shd w:val="clear" w:color="auto" w:fill="FFFFFF"/>
        </w:rPr>
        <w:t xml:space="preserve"> éventuelles</w:t>
      </w:r>
      <w:r>
        <w:rPr>
          <w:rFonts w:eastAsia="Arial" w:cs="Arial"/>
          <w:color w:val="000000"/>
          <w:shd w:val="clear" w:color="auto" w:fill="FFFFFF"/>
        </w:rPr>
        <w:t xml:space="preserve"> suivantes</w:t>
      </w:r>
      <w:r w:rsidR="00E301D8" w:rsidRPr="00E301D8">
        <w:rPr>
          <w:rFonts w:eastAsia="Arial" w:cs="Arial"/>
          <w:color w:val="000000"/>
          <w:shd w:val="clear" w:color="auto" w:fill="FFFFFF"/>
        </w:rPr>
        <w:t>.</w:t>
      </w:r>
    </w:p>
    <w:p w14:paraId="6F0D0273" w14:textId="35305FAE" w:rsidR="00ED5FA8" w:rsidRDefault="00ED5FA8" w:rsidP="00ED5FA8">
      <w:r>
        <w:t>Lot 1 : PSE 1 Alimentation des protections solaires intérieures côté Est</w:t>
      </w:r>
      <w:r w:rsidR="00A12155">
        <w:t>.</w:t>
      </w:r>
    </w:p>
    <w:p w14:paraId="2DA0CFE4" w14:textId="4C434B22" w:rsidR="00ED5FA8" w:rsidRDefault="00ED5FA8" w:rsidP="00ED5FA8">
      <w:r>
        <w:t xml:space="preserve">Lot 1 : PSE 2 </w:t>
      </w:r>
      <w:r w:rsidRPr="00ED5FA8">
        <w:t xml:space="preserve">Alimentation des </w:t>
      </w:r>
      <w:r>
        <w:t>protections solaires intérieures côté Ouest.</w:t>
      </w:r>
    </w:p>
    <w:p w14:paraId="33A09559" w14:textId="77777777" w:rsidR="00ED5FA8" w:rsidRDefault="00ED5FA8"/>
    <w:p w14:paraId="0A6B7E4D" w14:textId="0CCE4531" w:rsidR="00771D1B" w:rsidRDefault="00ED5FA8">
      <w:r>
        <w:t>Lot 9 : PSE 1 Fourniture et pose de protections solaires intérieures côté Est</w:t>
      </w:r>
      <w:r w:rsidR="00A12155">
        <w:t>.</w:t>
      </w:r>
    </w:p>
    <w:p w14:paraId="0401B585" w14:textId="2C4BBFF8" w:rsidR="00ED5FA8" w:rsidRDefault="00ED5FA8">
      <w:r>
        <w:t xml:space="preserve">Lot 9 : PSE 2 Fourniture et pose de </w:t>
      </w:r>
      <w:r w:rsidRPr="00ED5FA8">
        <w:t>protection</w:t>
      </w:r>
      <w:r>
        <w:t>s</w:t>
      </w:r>
      <w:r w:rsidRPr="00ED5FA8">
        <w:t xml:space="preserve"> solaire</w:t>
      </w:r>
      <w:r>
        <w:t>s</w:t>
      </w:r>
      <w:r w:rsidRPr="00ED5FA8">
        <w:t xml:space="preserve"> intérieure</w:t>
      </w:r>
      <w:r>
        <w:t>s</w:t>
      </w:r>
      <w:r w:rsidRPr="00ED5FA8">
        <w:t xml:space="preserve"> côté</w:t>
      </w:r>
      <w:r>
        <w:t xml:space="preserve"> Ouest.</w:t>
      </w:r>
    </w:p>
    <w:p w14:paraId="02AA2CC2" w14:textId="77777777" w:rsidR="00ED5FA8" w:rsidRDefault="00ED5FA8"/>
    <w:p w14:paraId="713B8B65" w14:textId="77777777" w:rsidR="006262A3" w:rsidRDefault="002E2BDD" w:rsidP="00D81EAE">
      <w:pPr>
        <w:pStyle w:val="Titre2"/>
        <w:numPr>
          <w:ilvl w:val="1"/>
          <w:numId w:val="16"/>
        </w:numPr>
      </w:pPr>
      <w:bookmarkStart w:id="14" w:name="_Toc230193004"/>
      <w:r>
        <w:t>Considérations sociales</w:t>
      </w:r>
      <w:bookmarkEnd w:id="14"/>
    </w:p>
    <w:p w14:paraId="140AC024" w14:textId="7C89BD1C" w:rsidR="00F90B76" w:rsidRPr="00ED589D" w:rsidRDefault="00F90B76">
      <w:pPr>
        <w:rPr>
          <w:rFonts w:eastAsia="Arial" w:cs="Arial"/>
          <w:color w:val="000000"/>
          <w:shd w:val="clear" w:color="auto" w:fill="FFFFFF"/>
        </w:rPr>
      </w:pPr>
      <w:r w:rsidRPr="00ED589D">
        <w:rPr>
          <w:rFonts w:eastAsia="Arial" w:cs="Arial"/>
          <w:color w:val="000000"/>
          <w:shd w:val="clear" w:color="auto" w:fill="FFFFFF"/>
        </w:rPr>
        <w:t>Ce marché fait l’objet d’une clause sociale d’insertion. L’objectif de cette clause est de favoriser l’accès ou le retour à l’emploi de personnes rencontrant des difficultés sociales et/ou professionnelles. Cette clause est appliquée en « engagement insertion »</w:t>
      </w:r>
      <w:r w:rsidR="00A12155">
        <w:rPr>
          <w:rFonts w:eastAsia="Arial" w:cs="Arial"/>
          <w:color w:val="000000"/>
          <w:shd w:val="clear" w:color="auto" w:fill="FFFFFF"/>
        </w:rPr>
        <w:t>.</w:t>
      </w:r>
    </w:p>
    <w:p w14:paraId="59AEF5DA" w14:textId="41927538" w:rsidR="00F90B76" w:rsidRPr="00ED5FA8" w:rsidRDefault="00F90B76">
      <w:pPr>
        <w:rPr>
          <w:rFonts w:eastAsia="Arial" w:cs="Arial"/>
          <w:color w:val="000000"/>
          <w:highlight w:val="yellow"/>
          <w:shd w:val="clear" w:color="auto" w:fill="FFFFFF"/>
        </w:rPr>
      </w:pPr>
    </w:p>
    <w:p w14:paraId="15E800CF" w14:textId="2CA998FE" w:rsidR="00554A54" w:rsidRPr="0048335B" w:rsidRDefault="00FD24DF" w:rsidP="00554A54">
      <w:pPr>
        <w:rPr>
          <w:rFonts w:eastAsia="Arial" w:cs="Arial"/>
          <w:color w:val="000000"/>
          <w:shd w:val="clear" w:color="auto" w:fill="FFFFFF"/>
        </w:rPr>
      </w:pPr>
      <w:r w:rsidRPr="0048335B">
        <w:rPr>
          <w:rFonts w:eastAsia="Arial" w:cs="Arial"/>
          <w:color w:val="000000"/>
          <w:shd w:val="clear" w:color="auto" w:fill="FFFFFF"/>
        </w:rPr>
        <w:t>ENGAGEMENT INSERTION</w:t>
      </w:r>
    </w:p>
    <w:p w14:paraId="0073CC63" w14:textId="36BD1140" w:rsidR="00554A54" w:rsidRPr="0048335B" w:rsidRDefault="00554A54" w:rsidP="00554A54">
      <w:pPr>
        <w:rPr>
          <w:rFonts w:eastAsia="Arial" w:cs="Arial"/>
          <w:color w:val="000000"/>
          <w:shd w:val="clear" w:color="auto" w:fill="FFFFFF"/>
        </w:rPr>
      </w:pPr>
      <w:r w:rsidRPr="0048335B">
        <w:rPr>
          <w:rFonts w:eastAsia="Arial" w:cs="Arial"/>
          <w:color w:val="000000"/>
          <w:shd w:val="clear" w:color="auto" w:fill="FFFFFF"/>
        </w:rPr>
        <w:t>Les modalités d’application figurent en annexe à l’Acte d’Engagement</w:t>
      </w:r>
      <w:r w:rsidR="00A12155">
        <w:rPr>
          <w:rFonts w:eastAsia="Arial" w:cs="Arial"/>
          <w:color w:val="000000"/>
          <w:shd w:val="clear" w:color="auto" w:fill="FFFFFF"/>
        </w:rPr>
        <w:t>.</w:t>
      </w:r>
    </w:p>
    <w:p w14:paraId="75749481" w14:textId="61EF7B4D" w:rsidR="00554A54" w:rsidRPr="0048335B" w:rsidRDefault="0048335B" w:rsidP="00554A54">
      <w:pPr>
        <w:rPr>
          <w:rFonts w:eastAsia="Arial" w:cs="Arial"/>
          <w:color w:val="000000"/>
          <w:shd w:val="clear" w:color="auto" w:fill="FFFFFF"/>
        </w:rPr>
      </w:pPr>
      <w:r w:rsidRPr="0048335B">
        <w:rPr>
          <w:rFonts w:eastAsia="Arial" w:cs="Arial"/>
          <w:color w:val="000000"/>
          <w:shd w:val="clear" w:color="auto" w:fill="FFFFFF"/>
        </w:rPr>
        <w:t>Le titulaire de chaque lot, à l’exception des titulaires des lots 4 et 5,</w:t>
      </w:r>
      <w:r w:rsidR="00554A54" w:rsidRPr="0048335B">
        <w:rPr>
          <w:rFonts w:eastAsia="Arial" w:cs="Arial"/>
          <w:color w:val="000000"/>
          <w:shd w:val="clear" w:color="auto" w:fill="FFFFFF"/>
        </w:rPr>
        <w:t xml:space="preserve"> devr</w:t>
      </w:r>
      <w:r w:rsidR="00E301D8" w:rsidRPr="0048335B">
        <w:rPr>
          <w:rFonts w:eastAsia="Arial" w:cs="Arial"/>
          <w:color w:val="000000"/>
          <w:shd w:val="clear" w:color="auto" w:fill="FFFFFF"/>
        </w:rPr>
        <w:t>a</w:t>
      </w:r>
      <w:r w:rsidR="00554A54" w:rsidRPr="0048335B">
        <w:rPr>
          <w:rFonts w:eastAsia="Arial" w:cs="Arial"/>
          <w:color w:val="000000"/>
          <w:shd w:val="clear" w:color="auto" w:fill="FFFFFF"/>
        </w:rPr>
        <w:t xml:space="preserve"> ré</w:t>
      </w:r>
      <w:r w:rsidR="00476BDE" w:rsidRPr="0048335B">
        <w:rPr>
          <w:rFonts w:eastAsia="Arial" w:cs="Arial"/>
          <w:color w:val="000000"/>
          <w:shd w:val="clear" w:color="auto" w:fill="FFFFFF"/>
        </w:rPr>
        <w:t>a</w:t>
      </w:r>
      <w:r w:rsidRPr="0048335B">
        <w:rPr>
          <w:rFonts w:eastAsia="Arial" w:cs="Arial"/>
          <w:color w:val="000000"/>
          <w:shd w:val="clear" w:color="auto" w:fill="FFFFFF"/>
        </w:rPr>
        <w:t>liser une</w:t>
      </w:r>
      <w:r w:rsidR="00554A54" w:rsidRPr="0048335B">
        <w:rPr>
          <w:rFonts w:eastAsia="Arial" w:cs="Arial"/>
          <w:color w:val="000000"/>
          <w:shd w:val="clear" w:color="auto" w:fill="FFFFFF"/>
        </w:rPr>
        <w:t xml:space="preserve"> action d’insertion selon les modalités suivantes : </w:t>
      </w:r>
    </w:p>
    <w:p w14:paraId="14720EF4" w14:textId="419D349E" w:rsidR="00554A54" w:rsidRPr="0048335B" w:rsidRDefault="00554A54" w:rsidP="00554A54">
      <w:pPr>
        <w:rPr>
          <w:rFonts w:eastAsia="Arial" w:cs="Arial"/>
          <w:color w:val="000000"/>
          <w:shd w:val="clear" w:color="auto" w:fill="FFFFFF"/>
        </w:rPr>
      </w:pPr>
      <w:r w:rsidRPr="0048335B">
        <w:rPr>
          <w:rFonts w:eastAsia="Arial" w:cs="Arial"/>
          <w:color w:val="000000"/>
          <w:shd w:val="clear" w:color="auto" w:fill="FFFFFF"/>
        </w:rPr>
        <w:t>Chaqu</w:t>
      </w:r>
      <w:r w:rsidR="00B53B61" w:rsidRPr="0048335B">
        <w:rPr>
          <w:rFonts w:eastAsia="Arial" w:cs="Arial"/>
          <w:color w:val="000000"/>
          <w:shd w:val="clear" w:color="auto" w:fill="FFFFFF"/>
        </w:rPr>
        <w:t>e entreprise attributaire</w:t>
      </w:r>
      <w:r w:rsidR="0048335B" w:rsidRPr="0048335B">
        <w:rPr>
          <w:rFonts w:eastAsia="Arial" w:cs="Arial"/>
          <w:color w:val="000000"/>
          <w:shd w:val="clear" w:color="auto" w:fill="FFFFFF"/>
        </w:rPr>
        <w:t> :</w:t>
      </w:r>
    </w:p>
    <w:p w14:paraId="76B46FD8" w14:textId="7E32B6A6" w:rsidR="00554A54" w:rsidRPr="0048335B" w:rsidRDefault="00476BDE" w:rsidP="00476BDE">
      <w:pPr>
        <w:pStyle w:val="Paragraphedeliste"/>
        <w:numPr>
          <w:ilvl w:val="3"/>
          <w:numId w:val="16"/>
        </w:numPr>
        <w:spacing w:after="120"/>
        <w:ind w:hanging="227"/>
        <w:contextualSpacing w:val="0"/>
        <w:rPr>
          <w:rFonts w:eastAsia="Arial" w:cs="Arial"/>
          <w:color w:val="000000"/>
          <w:shd w:val="clear" w:color="auto" w:fill="FFFFFF"/>
        </w:rPr>
      </w:pPr>
      <w:proofErr w:type="gramStart"/>
      <w:r w:rsidRPr="0048335B">
        <w:rPr>
          <w:rFonts w:eastAsia="Arial" w:cs="Arial"/>
          <w:color w:val="000000"/>
          <w:shd w:val="clear" w:color="auto" w:fill="FFFFFF"/>
        </w:rPr>
        <w:t>d</w:t>
      </w:r>
      <w:r w:rsidR="00554A54" w:rsidRPr="0048335B">
        <w:rPr>
          <w:rFonts w:eastAsia="Arial" w:cs="Arial"/>
          <w:color w:val="000000"/>
          <w:shd w:val="clear" w:color="auto" w:fill="FFFFFF"/>
        </w:rPr>
        <w:t>éclare</w:t>
      </w:r>
      <w:proofErr w:type="gramEnd"/>
      <w:r w:rsidR="00554A54" w:rsidRPr="0048335B">
        <w:rPr>
          <w:rFonts w:eastAsia="Arial" w:cs="Arial"/>
          <w:color w:val="000000"/>
          <w:shd w:val="clear" w:color="auto" w:fill="FFFFFF"/>
        </w:rPr>
        <w:t xml:space="preserve"> avoir pris connaissance de l'annexe de l’acte d’engagement relative à la clause sociale et notamment aux pénalités relatives au non-respect de l’action d’insertion.</w:t>
      </w:r>
    </w:p>
    <w:p w14:paraId="03339D12" w14:textId="3493917F" w:rsidR="00554A54" w:rsidRPr="0048335B" w:rsidRDefault="00476BDE" w:rsidP="00476BDE">
      <w:pPr>
        <w:pStyle w:val="Paragraphedeliste"/>
        <w:numPr>
          <w:ilvl w:val="3"/>
          <w:numId w:val="16"/>
        </w:numPr>
        <w:spacing w:after="120"/>
        <w:ind w:hanging="227"/>
        <w:contextualSpacing w:val="0"/>
        <w:rPr>
          <w:rFonts w:eastAsia="Arial" w:cs="Arial"/>
          <w:color w:val="000000"/>
          <w:shd w:val="clear" w:color="auto" w:fill="FFFFFF"/>
        </w:rPr>
      </w:pPr>
      <w:proofErr w:type="gramStart"/>
      <w:r w:rsidRPr="0048335B">
        <w:rPr>
          <w:rFonts w:eastAsia="Arial" w:cs="Arial"/>
          <w:color w:val="000000"/>
          <w:shd w:val="clear" w:color="auto" w:fill="FFFFFF"/>
        </w:rPr>
        <w:t>s</w:t>
      </w:r>
      <w:r w:rsidR="00554A54" w:rsidRPr="0048335B">
        <w:rPr>
          <w:rFonts w:eastAsia="Arial" w:cs="Arial"/>
          <w:color w:val="000000"/>
          <w:shd w:val="clear" w:color="auto" w:fill="FFFFFF"/>
        </w:rPr>
        <w:t>’engage</w:t>
      </w:r>
      <w:proofErr w:type="gramEnd"/>
      <w:r w:rsidR="00554A54" w:rsidRPr="0048335B">
        <w:rPr>
          <w:rFonts w:eastAsia="Arial" w:cs="Arial"/>
          <w:color w:val="000000"/>
          <w:shd w:val="clear" w:color="auto" w:fill="FFFFFF"/>
        </w:rPr>
        <w:t xml:space="preserve"> à réaliser au moins une des actions décrites dans la même annexe.</w:t>
      </w:r>
    </w:p>
    <w:p w14:paraId="3D1C6E8B" w14:textId="42DF8722" w:rsidR="006279AF" w:rsidRPr="0048335B" w:rsidRDefault="00476BDE" w:rsidP="00476BDE">
      <w:pPr>
        <w:pStyle w:val="Paragraphedeliste"/>
        <w:numPr>
          <w:ilvl w:val="3"/>
          <w:numId w:val="16"/>
        </w:numPr>
        <w:spacing w:after="120"/>
        <w:ind w:hanging="227"/>
        <w:contextualSpacing w:val="0"/>
      </w:pPr>
      <w:proofErr w:type="gramStart"/>
      <w:r w:rsidRPr="0048335B">
        <w:rPr>
          <w:rFonts w:eastAsia="Arial" w:cs="Arial"/>
          <w:color w:val="000000"/>
          <w:shd w:val="clear" w:color="auto" w:fill="FFFFFF"/>
        </w:rPr>
        <w:t>s</w:t>
      </w:r>
      <w:r w:rsidR="00554A54" w:rsidRPr="0048335B">
        <w:rPr>
          <w:rFonts w:eastAsia="Arial" w:cs="Arial"/>
          <w:color w:val="000000"/>
          <w:shd w:val="clear" w:color="auto" w:fill="FFFFFF"/>
        </w:rPr>
        <w:t>’engage</w:t>
      </w:r>
      <w:proofErr w:type="gramEnd"/>
      <w:r w:rsidR="00554A54" w:rsidRPr="0048335B">
        <w:rPr>
          <w:rFonts w:eastAsia="Arial" w:cs="Arial"/>
          <w:color w:val="000000"/>
          <w:shd w:val="clear" w:color="auto" w:fill="FFFFFF"/>
        </w:rPr>
        <w:t xml:space="preserve"> à transmettre à la demande de la Cellule Emploi Grands Chantiers, tous les renseignements relatifs à la mise en œuvre de l'action selon un tableau transmis par la Cellule.</w:t>
      </w:r>
    </w:p>
    <w:p w14:paraId="7E4A93AC" w14:textId="77777777" w:rsidR="006262A3" w:rsidRDefault="002E2BDD" w:rsidP="00D81EAE">
      <w:pPr>
        <w:pStyle w:val="Titre2"/>
        <w:numPr>
          <w:ilvl w:val="1"/>
          <w:numId w:val="16"/>
        </w:numPr>
      </w:pPr>
      <w:bookmarkStart w:id="15" w:name="_Toc230193005"/>
      <w:r>
        <w:lastRenderedPageBreak/>
        <w:t>Traitement de données à caractère personnel</w:t>
      </w:r>
      <w:bookmarkEnd w:id="15"/>
    </w:p>
    <w:p w14:paraId="3FAB9409" w14:textId="54361EE8" w:rsidR="006279AF" w:rsidRPr="00FD24DF" w:rsidRDefault="00645655">
      <w:pPr>
        <w:rPr>
          <w:rFonts w:eastAsia="Arial" w:cs="Arial"/>
          <w:color w:val="000000"/>
          <w:shd w:val="clear" w:color="auto" w:fill="FFFFFF"/>
        </w:rPr>
      </w:pPr>
      <w:r w:rsidRPr="00315D40">
        <w:rPr>
          <w:rFonts w:eastAsia="Arial" w:cs="Arial"/>
          <w:color w:val="000000"/>
          <w:shd w:val="clear" w:color="auto" w:fill="FFFFFF"/>
        </w:rPr>
        <w:t>Dans le cadre de leurs relations contractuelles, le maître d’ouvrage et le titulaire respectent la réglementation en vigueur applicable au traitement de données à caractère personnel et, en particulier, le règlement (UE) 2016/679 du Parlement européen et du Conseil du 27 avril 2016, dit RGPD et la loi n° 78-17 du 6 janvier 1978 relative à l'informatique, aux fichiers et aux libertés.   Chaque titulaire est garant du respect de ces obligations par ses sous-traitants.</w:t>
      </w:r>
    </w:p>
    <w:p w14:paraId="7AA2F0F1" w14:textId="77777777" w:rsidR="006262A3" w:rsidRDefault="002E2BDD" w:rsidP="00D81EAE">
      <w:pPr>
        <w:pStyle w:val="Titre2"/>
        <w:numPr>
          <w:ilvl w:val="1"/>
          <w:numId w:val="16"/>
        </w:numPr>
      </w:pPr>
      <w:bookmarkStart w:id="16" w:name="_Toc230193006"/>
      <w:r>
        <w:t>Secret des affaires</w:t>
      </w:r>
      <w:bookmarkEnd w:id="16"/>
    </w:p>
    <w:p w14:paraId="5802419D" w14:textId="77777777" w:rsidR="006262A3" w:rsidRDefault="002E2BDD">
      <w:r>
        <w:rPr>
          <w:rFonts w:eastAsia="Arial" w:cs="Arial"/>
          <w:color w:val="000000"/>
          <w:shd w:val="clear" w:color="auto" w:fill="FFFFFF"/>
        </w:rPr>
        <w:t>Le maître d'ouvrage se réserve la possibilité de recourir à l'expertise d'un tiers pour l'analyse des offres du présent marché.</w:t>
      </w:r>
    </w:p>
    <w:p w14:paraId="699C0BCF" w14:textId="4B32C18B" w:rsidR="006262A3" w:rsidRDefault="002E2BDD">
      <w:r>
        <w:rPr>
          <w:rFonts w:eastAsia="Arial" w:cs="Arial"/>
          <w:color w:val="000000"/>
          <w:shd w:val="clear" w:color="auto" w:fill="FFFFFF"/>
        </w:rPr>
        <w:t xml:space="preserve">Le tiers est tenu à une obligation de confidentialité prévue par le marché dont il est titulaire. En particulier, les candidats sont informés que ce tiers ne peut divulguer les données et informations couvertes par le secret des affaires dont il aurait connaissance pendant la durée d'exécution de ses prestations. Ce tiers </w:t>
      </w:r>
      <w:proofErr w:type="gramStart"/>
      <w:r>
        <w:rPr>
          <w:rFonts w:eastAsia="Arial" w:cs="Arial"/>
          <w:color w:val="000000"/>
          <w:shd w:val="clear" w:color="auto" w:fill="FFFFFF"/>
        </w:rPr>
        <w:t>a</w:t>
      </w:r>
      <w:proofErr w:type="gramEnd"/>
      <w:r>
        <w:rPr>
          <w:rFonts w:eastAsia="Arial" w:cs="Arial"/>
          <w:color w:val="000000"/>
          <w:shd w:val="clear" w:color="auto" w:fill="FFFFFF"/>
        </w:rPr>
        <w:t xml:space="preserve"> l'obligation de mettre en </w:t>
      </w:r>
      <w:r w:rsidR="00A12155">
        <w:rPr>
          <w:rFonts w:eastAsia="Arial" w:cs="Arial"/>
          <w:color w:val="000000"/>
          <w:shd w:val="clear" w:color="auto" w:fill="FFFFFF"/>
        </w:rPr>
        <w:t>œuvre</w:t>
      </w:r>
      <w:r>
        <w:rPr>
          <w:rFonts w:eastAsia="Arial" w:cs="Arial"/>
          <w:color w:val="000000"/>
          <w:shd w:val="clear" w:color="auto" w:fill="FFFFFF"/>
        </w:rPr>
        <w:t xml:space="preserve"> l'ensemble des moyens nécessaires afin de réduire les risques de divulgation, notamment au moyen d'engagements de confidentialité individuels, de cloisonnement organisationnel et de paramétrage des droits d'accès. Cette obligation ne prend pas fin à l'issue du marché entre le maître d'ouvrage et ce tiers.</w:t>
      </w:r>
    </w:p>
    <w:p w14:paraId="227DF3FF" w14:textId="77777777" w:rsidR="006262A3" w:rsidRDefault="002E2BDD" w:rsidP="00D81EAE">
      <w:pPr>
        <w:pStyle w:val="Titre1"/>
        <w:numPr>
          <w:ilvl w:val="0"/>
          <w:numId w:val="16"/>
        </w:numPr>
      </w:pPr>
      <w:bookmarkStart w:id="17" w:name="_Toc230193007"/>
      <w:r>
        <w:t>INFORMATION DES CANDIDATS</w:t>
      </w:r>
      <w:bookmarkEnd w:id="17"/>
    </w:p>
    <w:p w14:paraId="55063169" w14:textId="77777777" w:rsidR="006262A3" w:rsidRDefault="002E2BDD" w:rsidP="009226F5">
      <w:pPr>
        <w:pStyle w:val="Titre2"/>
        <w:numPr>
          <w:ilvl w:val="1"/>
          <w:numId w:val="25"/>
        </w:numPr>
      </w:pPr>
      <w:bookmarkStart w:id="18" w:name="_Toc230193008"/>
      <w:r>
        <w:t>Contenu des documents de la consultation</w:t>
      </w:r>
      <w:bookmarkEnd w:id="18"/>
    </w:p>
    <w:p w14:paraId="3E8D6627" w14:textId="36720810" w:rsidR="006279AF" w:rsidRPr="0048335B" w:rsidRDefault="002E2BDD">
      <w:pPr>
        <w:rPr>
          <w:rFonts w:eastAsia="Arial" w:cs="Arial"/>
          <w:color w:val="000000"/>
          <w:shd w:val="clear" w:color="auto" w:fill="FFFFFF"/>
        </w:rPr>
      </w:pPr>
      <w:r w:rsidRPr="0048335B">
        <w:rPr>
          <w:rFonts w:eastAsia="Arial" w:cs="Arial"/>
          <w:color w:val="000000"/>
          <w:shd w:val="clear" w:color="auto" w:fill="FFFFFF"/>
        </w:rPr>
        <w:t>Les documents de la</w:t>
      </w:r>
      <w:r w:rsidR="00645655" w:rsidRPr="0048335B">
        <w:rPr>
          <w:rFonts w:eastAsia="Arial" w:cs="Arial"/>
          <w:color w:val="000000"/>
          <w:shd w:val="clear" w:color="auto" w:fill="FFFFFF"/>
        </w:rPr>
        <w:t xml:space="preserve"> </w:t>
      </w:r>
      <w:r w:rsidRPr="0048335B">
        <w:rPr>
          <w:rFonts w:eastAsia="Arial" w:cs="Arial"/>
          <w:color w:val="000000"/>
          <w:shd w:val="clear" w:color="auto" w:fill="FFFFFF"/>
        </w:rPr>
        <w:t>consultation mis à disposition sont</w:t>
      </w:r>
      <w:r w:rsidR="00A61ACA" w:rsidRPr="0048335B">
        <w:rPr>
          <w:rFonts w:eastAsia="Arial" w:cs="Arial"/>
          <w:color w:val="000000"/>
          <w:shd w:val="clear" w:color="auto" w:fill="FFFFFF"/>
        </w:rPr>
        <w:t xml:space="preserve"> </w:t>
      </w:r>
      <w:r w:rsidR="005F5121" w:rsidRPr="0048335B">
        <w:rPr>
          <w:rFonts w:eastAsia="Arial" w:cs="Arial"/>
          <w:color w:val="000000"/>
          <w:shd w:val="clear" w:color="auto" w:fill="FFFFFF"/>
        </w:rPr>
        <w:t>les suivants</w:t>
      </w:r>
      <w:r w:rsidR="00A12155">
        <w:rPr>
          <w:rFonts w:eastAsia="Arial" w:cs="Arial"/>
          <w:color w:val="000000"/>
          <w:shd w:val="clear" w:color="auto" w:fill="FFFFFF"/>
        </w:rPr>
        <w:t> :</w:t>
      </w:r>
    </w:p>
    <w:p w14:paraId="672A9B5C" w14:textId="77777777" w:rsidR="005F5121" w:rsidRPr="0048335B" w:rsidRDefault="005F5121" w:rsidP="005F5121">
      <w:pPr>
        <w:rPr>
          <w:rFonts w:eastAsia="Arial" w:cs="Arial"/>
          <w:color w:val="000000"/>
          <w:shd w:val="clear" w:color="auto" w:fill="FFFFFF"/>
        </w:rPr>
      </w:pPr>
      <w:r w:rsidRPr="0048335B">
        <w:rPr>
          <w:rFonts w:eastAsia="Arial" w:cs="Arial"/>
          <w:color w:val="000000"/>
          <w:shd w:val="clear" w:color="auto" w:fill="FFFFFF"/>
        </w:rPr>
        <w:t>- Le règlement de la consultation (RC)</w:t>
      </w:r>
    </w:p>
    <w:p w14:paraId="68970524" w14:textId="77777777" w:rsidR="005F5121" w:rsidRPr="0048335B" w:rsidRDefault="005F5121" w:rsidP="005F5121">
      <w:pPr>
        <w:rPr>
          <w:rFonts w:eastAsia="Arial" w:cs="Arial"/>
          <w:color w:val="000000"/>
          <w:shd w:val="clear" w:color="auto" w:fill="FFFFFF"/>
        </w:rPr>
      </w:pPr>
      <w:r w:rsidRPr="0048335B">
        <w:rPr>
          <w:rFonts w:eastAsia="Arial" w:cs="Arial"/>
          <w:color w:val="000000"/>
          <w:shd w:val="clear" w:color="auto" w:fill="FFFFFF"/>
        </w:rPr>
        <w:t>- L'acte d'engagement (AE) et ses annexes</w:t>
      </w:r>
    </w:p>
    <w:p w14:paraId="04AD256D" w14:textId="70839C23" w:rsidR="005F5121" w:rsidRPr="0048335B" w:rsidRDefault="005F5121" w:rsidP="005F5121">
      <w:pPr>
        <w:rPr>
          <w:rFonts w:eastAsia="Arial" w:cs="Arial"/>
          <w:color w:val="000000"/>
          <w:shd w:val="clear" w:color="auto" w:fill="FFFFFF"/>
        </w:rPr>
      </w:pPr>
      <w:r w:rsidRPr="0048335B">
        <w:rPr>
          <w:rFonts w:eastAsia="Arial" w:cs="Arial"/>
          <w:color w:val="000000"/>
          <w:shd w:val="clear" w:color="auto" w:fill="FFFFFF"/>
        </w:rPr>
        <w:t>- Le cahier des clauses administratives particulières (CCAP)</w:t>
      </w:r>
    </w:p>
    <w:p w14:paraId="018176EE" w14:textId="6016BD5D" w:rsidR="005F5121" w:rsidRPr="0048335B" w:rsidRDefault="005F5121" w:rsidP="005F5121">
      <w:pPr>
        <w:rPr>
          <w:rFonts w:eastAsia="Arial" w:cs="Arial"/>
          <w:color w:val="000000"/>
          <w:shd w:val="clear" w:color="auto" w:fill="FFFFFF"/>
        </w:rPr>
      </w:pPr>
      <w:r w:rsidRPr="0048335B">
        <w:rPr>
          <w:rFonts w:eastAsia="Arial" w:cs="Arial"/>
          <w:color w:val="000000"/>
          <w:shd w:val="clear" w:color="auto" w:fill="FFFFFF"/>
        </w:rPr>
        <w:t xml:space="preserve">- Le </w:t>
      </w:r>
      <w:r w:rsidR="0048335B" w:rsidRPr="0048335B">
        <w:rPr>
          <w:rFonts w:eastAsia="Arial" w:cs="Arial"/>
          <w:color w:val="000000"/>
          <w:shd w:val="clear" w:color="auto" w:fill="FFFFFF"/>
        </w:rPr>
        <w:t>cahier</w:t>
      </w:r>
      <w:r w:rsidRPr="0048335B">
        <w:rPr>
          <w:rFonts w:eastAsia="Arial" w:cs="Arial"/>
          <w:color w:val="000000"/>
          <w:shd w:val="clear" w:color="auto" w:fill="FFFFFF"/>
        </w:rPr>
        <w:t xml:space="preserve"> des clauses techni</w:t>
      </w:r>
      <w:r w:rsidR="0048335B" w:rsidRPr="0048335B">
        <w:rPr>
          <w:rFonts w:eastAsia="Arial" w:cs="Arial"/>
          <w:color w:val="000000"/>
          <w:shd w:val="clear" w:color="auto" w:fill="FFFFFF"/>
        </w:rPr>
        <w:t>ques particulières (CCTP) commun à tous les l</w:t>
      </w:r>
      <w:r w:rsidR="00A12155">
        <w:rPr>
          <w:rFonts w:eastAsia="Arial" w:cs="Arial"/>
          <w:color w:val="000000"/>
          <w:shd w:val="clear" w:color="auto" w:fill="FFFFFF"/>
        </w:rPr>
        <w:t>ots (CCTP lot 0) et ses annexes</w:t>
      </w:r>
    </w:p>
    <w:p w14:paraId="5EBC4201" w14:textId="1E3E0EED" w:rsidR="005F5121" w:rsidRPr="0048335B" w:rsidRDefault="0048335B" w:rsidP="005F5121">
      <w:pPr>
        <w:rPr>
          <w:rFonts w:eastAsia="Arial" w:cs="Arial"/>
          <w:color w:val="000000"/>
          <w:shd w:val="clear" w:color="auto" w:fill="FFFFFF"/>
          <w:lang w:val="en-GB"/>
        </w:rPr>
      </w:pPr>
      <w:r w:rsidRPr="003F4126">
        <w:rPr>
          <w:rFonts w:eastAsia="Arial" w:cs="Arial"/>
          <w:color w:val="000000"/>
          <w:shd w:val="clear" w:color="auto" w:fill="FFFFFF"/>
          <w:lang w:val="en-GB"/>
        </w:rPr>
        <w:t xml:space="preserve">- Les cahiers des clauses techniques </w:t>
      </w:r>
      <w:proofErr w:type="spellStart"/>
      <w:r w:rsidRPr="003F4126">
        <w:rPr>
          <w:rFonts w:eastAsia="Arial" w:cs="Arial"/>
          <w:color w:val="000000"/>
          <w:shd w:val="clear" w:color="auto" w:fill="FFFFFF"/>
          <w:lang w:val="en-GB"/>
        </w:rPr>
        <w:t>particulières</w:t>
      </w:r>
      <w:proofErr w:type="spellEnd"/>
      <w:r w:rsidRPr="003F4126">
        <w:rPr>
          <w:rFonts w:eastAsia="Arial" w:cs="Arial"/>
          <w:color w:val="000000"/>
          <w:shd w:val="clear" w:color="auto" w:fill="FFFFFF"/>
          <w:lang w:val="en-GB"/>
        </w:rPr>
        <w:t xml:space="preserve"> (CCTP) et </w:t>
      </w:r>
      <w:proofErr w:type="spellStart"/>
      <w:r w:rsidRPr="003F4126">
        <w:rPr>
          <w:rFonts w:eastAsia="Arial" w:cs="Arial"/>
          <w:color w:val="000000"/>
          <w:shd w:val="clear" w:color="auto" w:fill="FFFFFF"/>
          <w:lang w:val="en-GB"/>
        </w:rPr>
        <w:t>leurs</w:t>
      </w:r>
      <w:proofErr w:type="spellEnd"/>
      <w:r w:rsidRPr="003F4126">
        <w:rPr>
          <w:rFonts w:eastAsia="Arial" w:cs="Arial"/>
          <w:color w:val="000000"/>
          <w:shd w:val="clear" w:color="auto" w:fill="FFFFFF"/>
          <w:lang w:val="en-GB"/>
        </w:rPr>
        <w:t xml:space="preserve"> annexes : </w:t>
      </w:r>
      <w:r w:rsidR="005F5121" w:rsidRPr="003F4126">
        <w:rPr>
          <w:rFonts w:eastAsia="Arial" w:cs="Arial"/>
          <w:color w:val="000000"/>
          <w:shd w:val="clear" w:color="auto" w:fill="FFFFFF"/>
          <w:lang w:val="en-GB"/>
        </w:rPr>
        <w:t xml:space="preserve"> </w:t>
      </w:r>
      <w:r w:rsidR="005F5121" w:rsidRPr="0048335B">
        <w:rPr>
          <w:rFonts w:eastAsia="Arial" w:cs="Arial"/>
          <w:color w:val="000000"/>
          <w:shd w:val="clear" w:color="auto" w:fill="FFFFFF"/>
          <w:lang w:val="en-GB"/>
        </w:rPr>
        <w:t>CCTP lot 1, CCTP lot 2, CCTP lot 3, CCTP lot 4, CCTP lot 5, CCTP lot 6, CCTP lot 7, CCTP lot 8, CCTP lot 9, CCTP lot 10 et CCTP lot 11</w:t>
      </w:r>
    </w:p>
    <w:p w14:paraId="773D0D62" w14:textId="4A538C8C" w:rsidR="005F5121" w:rsidRPr="0048335B" w:rsidRDefault="005F5121" w:rsidP="005F5121">
      <w:pPr>
        <w:rPr>
          <w:rFonts w:eastAsia="Arial" w:cs="Arial"/>
          <w:color w:val="000000"/>
          <w:shd w:val="clear" w:color="auto" w:fill="FFFFFF"/>
          <w:lang w:val="en-GB"/>
        </w:rPr>
      </w:pPr>
      <w:r w:rsidRPr="0048335B">
        <w:rPr>
          <w:rFonts w:eastAsia="Arial" w:cs="Arial"/>
          <w:color w:val="000000"/>
          <w:shd w:val="clear" w:color="auto" w:fill="FFFFFF"/>
          <w:lang w:val="en-GB"/>
        </w:rPr>
        <w:t xml:space="preserve">- Les </w:t>
      </w:r>
      <w:r w:rsidR="003F4126" w:rsidRPr="0048335B">
        <w:rPr>
          <w:rFonts w:eastAsia="Arial" w:cs="Arial"/>
          <w:color w:val="000000"/>
          <w:shd w:val="clear" w:color="auto" w:fill="FFFFFF"/>
          <w:lang w:val="en-GB"/>
        </w:rPr>
        <w:t>decompositions</w:t>
      </w:r>
      <w:r w:rsidRPr="0048335B">
        <w:rPr>
          <w:rFonts w:eastAsia="Arial" w:cs="Arial"/>
          <w:color w:val="000000"/>
          <w:shd w:val="clear" w:color="auto" w:fill="FFFFFF"/>
          <w:lang w:val="en-GB"/>
        </w:rPr>
        <w:t xml:space="preserve"> du prix global </w:t>
      </w:r>
      <w:proofErr w:type="spellStart"/>
      <w:r w:rsidRPr="0048335B">
        <w:rPr>
          <w:rFonts w:eastAsia="Arial" w:cs="Arial"/>
          <w:color w:val="000000"/>
          <w:shd w:val="clear" w:color="auto" w:fill="FFFFFF"/>
          <w:lang w:val="en-GB"/>
        </w:rPr>
        <w:t>forfaitaire</w:t>
      </w:r>
      <w:proofErr w:type="spellEnd"/>
      <w:r w:rsidRPr="0048335B">
        <w:rPr>
          <w:rFonts w:eastAsia="Arial" w:cs="Arial"/>
          <w:color w:val="000000"/>
          <w:shd w:val="clear" w:color="auto" w:fill="FFFFFF"/>
          <w:lang w:val="en-GB"/>
        </w:rPr>
        <w:t xml:space="preserve"> (DPGF) : DPGF lot 1, DPGF lot 2, DPGF lot 3, DPGF lot 4, DPGF lot 5, DPGF lot 6, DPGF lot 7 DPGF lot 8, DPGF lo</w:t>
      </w:r>
      <w:r w:rsidR="00A12155">
        <w:rPr>
          <w:rFonts w:eastAsia="Arial" w:cs="Arial"/>
          <w:color w:val="000000"/>
          <w:shd w:val="clear" w:color="auto" w:fill="FFFFFF"/>
          <w:lang w:val="en-GB"/>
        </w:rPr>
        <w:t>t 9, DPGF lot 10 et DPGF lot 11</w:t>
      </w:r>
    </w:p>
    <w:p w14:paraId="725B13FF" w14:textId="77777777" w:rsidR="005F5121" w:rsidRPr="0048335B" w:rsidRDefault="005F5121" w:rsidP="005F5121">
      <w:pPr>
        <w:rPr>
          <w:rFonts w:eastAsia="Arial" w:cs="Arial"/>
          <w:color w:val="000000"/>
          <w:shd w:val="clear" w:color="auto" w:fill="FFFFFF"/>
        </w:rPr>
      </w:pPr>
      <w:r w:rsidRPr="0048335B">
        <w:rPr>
          <w:rFonts w:eastAsia="Arial" w:cs="Arial"/>
          <w:color w:val="000000"/>
          <w:shd w:val="clear" w:color="auto" w:fill="FFFFFF"/>
        </w:rPr>
        <w:t>- Les Plans</w:t>
      </w:r>
    </w:p>
    <w:p w14:paraId="7EAEC1BC" w14:textId="6BCA6831" w:rsidR="005F5121" w:rsidRDefault="00A12155" w:rsidP="005F5121">
      <w:pPr>
        <w:rPr>
          <w:rFonts w:eastAsia="Arial" w:cs="Arial"/>
          <w:color w:val="000000"/>
          <w:shd w:val="clear" w:color="auto" w:fill="FFFFFF"/>
        </w:rPr>
      </w:pPr>
      <w:r>
        <w:rPr>
          <w:rFonts w:eastAsia="Arial" w:cs="Arial"/>
          <w:color w:val="000000"/>
          <w:shd w:val="clear" w:color="auto" w:fill="FFFFFF"/>
        </w:rPr>
        <w:t>- Le P</w:t>
      </w:r>
      <w:r w:rsidR="005F5121" w:rsidRPr="0048335B">
        <w:rPr>
          <w:rFonts w:eastAsia="Arial" w:cs="Arial"/>
          <w:color w:val="000000"/>
          <w:shd w:val="clear" w:color="auto" w:fill="FFFFFF"/>
        </w:rPr>
        <w:t>lanning</w:t>
      </w:r>
    </w:p>
    <w:p w14:paraId="6A41E7ED" w14:textId="117C340B" w:rsidR="00D563A4" w:rsidRDefault="00D563A4" w:rsidP="005F5121">
      <w:pPr>
        <w:rPr>
          <w:rFonts w:eastAsia="Arial" w:cs="Arial"/>
          <w:color w:val="000000"/>
          <w:shd w:val="clear" w:color="auto" w:fill="FFFFFF"/>
        </w:rPr>
      </w:pPr>
      <w:r>
        <w:rPr>
          <w:rFonts w:eastAsia="Arial" w:cs="Arial"/>
          <w:color w:val="000000"/>
          <w:shd w:val="clear" w:color="auto" w:fill="FFFFFF"/>
        </w:rPr>
        <w:t>- Le cadre de mémoire technique</w:t>
      </w:r>
      <w:r w:rsidR="00A12155">
        <w:rPr>
          <w:rFonts w:eastAsia="Arial" w:cs="Arial"/>
          <w:color w:val="000000"/>
          <w:shd w:val="clear" w:color="auto" w:fill="FFFFFF"/>
        </w:rPr>
        <w:t>.</w:t>
      </w:r>
    </w:p>
    <w:p w14:paraId="3FB9A6CE" w14:textId="77777777" w:rsidR="00ED5FA8" w:rsidRPr="00E57705" w:rsidRDefault="00ED5FA8">
      <w:pPr>
        <w:rPr>
          <w:strike/>
        </w:rPr>
      </w:pPr>
    </w:p>
    <w:p w14:paraId="5698EB43" w14:textId="77777777" w:rsidR="006262A3" w:rsidRDefault="002E2BDD" w:rsidP="00D81EAE">
      <w:pPr>
        <w:pStyle w:val="Titre2"/>
        <w:numPr>
          <w:ilvl w:val="1"/>
          <w:numId w:val="16"/>
        </w:numPr>
      </w:pPr>
      <w:bookmarkStart w:id="19" w:name="_Toc230193009"/>
      <w:r>
        <w:t>Principes généraux sur les échanges électroniques</w:t>
      </w:r>
      <w:bookmarkEnd w:id="19"/>
    </w:p>
    <w:p w14:paraId="0D656FFD" w14:textId="4ABB7FFC" w:rsidR="00A61ACA" w:rsidRDefault="002E2BDD">
      <w:pPr>
        <w:rPr>
          <w:rFonts w:eastAsia="Arial" w:cs="Arial"/>
          <w:color w:val="000000"/>
          <w:shd w:val="clear" w:color="auto" w:fill="FFFFFF"/>
        </w:rPr>
      </w:pPr>
      <w:r>
        <w:rPr>
          <w:rFonts w:eastAsia="Arial" w:cs="Arial"/>
          <w:color w:val="000000"/>
          <w:shd w:val="clear" w:color="auto" w:fill="FFFFFF"/>
        </w:rPr>
        <w:t>Les documents de la consultation</w:t>
      </w:r>
      <w:r w:rsidR="001B6116">
        <w:rPr>
          <w:rFonts w:eastAsia="Arial" w:cs="Arial"/>
          <w:color w:val="000000"/>
          <w:shd w:val="clear" w:color="auto" w:fill="FFFFFF"/>
        </w:rPr>
        <w:t xml:space="preserve"> </w:t>
      </w:r>
      <w:r>
        <w:rPr>
          <w:rFonts w:eastAsia="Arial" w:cs="Arial"/>
          <w:color w:val="000000"/>
          <w:shd w:val="clear" w:color="auto" w:fill="FFFFFF"/>
        </w:rPr>
        <w:t>sont accessibles par voie électronique, sur la plate-forme des achats de l'Etat (PLACE) (</w:t>
      </w:r>
      <w:hyperlink r:id="rId8" w:history="1">
        <w:r w:rsidR="00124867" w:rsidRPr="00C546C7">
          <w:rPr>
            <w:rStyle w:val="Lienhypertexte"/>
            <w:rFonts w:eastAsia="Arial" w:cs="Arial"/>
            <w:shd w:val="clear" w:color="auto" w:fill="FFFFFF"/>
          </w:rPr>
          <w:t>https://www.marches-publics.gouv.fr/entreprise</w:t>
        </w:r>
      </w:hyperlink>
      <w:r>
        <w:rPr>
          <w:rFonts w:eastAsia="Arial" w:cs="Arial"/>
          <w:color w:val="000000"/>
          <w:shd w:val="clear" w:color="auto" w:fill="FFFFFF"/>
        </w:rPr>
        <w:t>).</w:t>
      </w:r>
    </w:p>
    <w:p w14:paraId="36A2F61A" w14:textId="77777777" w:rsidR="00A61ACA" w:rsidRDefault="00A61ACA">
      <w:pPr>
        <w:rPr>
          <w:rFonts w:eastAsia="Arial" w:cs="Arial"/>
          <w:color w:val="000000"/>
          <w:shd w:val="clear" w:color="auto" w:fill="FFFFFF"/>
        </w:rPr>
      </w:pPr>
    </w:p>
    <w:p w14:paraId="08826549" w14:textId="2C0AD53B" w:rsidR="006262A3" w:rsidRDefault="002E2BDD">
      <w:r>
        <w:rPr>
          <w:rFonts w:eastAsia="Arial" w:cs="Arial"/>
          <w:color w:val="000000"/>
          <w:shd w:val="clear" w:color="auto" w:fill="FFFFFF"/>
        </w:rPr>
        <w:t xml:space="preserve">Pour cette consultation, seuls sont autorisés les dépôts électroniques </w:t>
      </w:r>
      <w:r w:rsidR="00FF582C">
        <w:rPr>
          <w:rFonts w:eastAsia="Arial" w:cs="Arial"/>
          <w:color w:val="000000"/>
          <w:shd w:val="clear" w:color="auto" w:fill="FFFFFF"/>
        </w:rPr>
        <w:t xml:space="preserve">sur la plate-forme "PLACE" </w:t>
      </w:r>
      <w:r>
        <w:rPr>
          <w:rFonts w:eastAsia="Arial" w:cs="Arial"/>
          <w:color w:val="000000"/>
          <w:shd w:val="clear" w:color="auto" w:fill="FFFFFF"/>
        </w:rPr>
        <w:t>à l'adresse suivante : https://www.marches-publics.gouv.fr/entreprise</w:t>
      </w:r>
    </w:p>
    <w:p w14:paraId="419A5B92" w14:textId="6D24A2F1" w:rsidR="006262A3" w:rsidRDefault="002E2BDD">
      <w:r>
        <w:rPr>
          <w:rFonts w:eastAsia="Arial" w:cs="Arial"/>
          <w:color w:val="000000"/>
          <w:shd w:val="clear" w:color="auto" w:fill="FFFFFF"/>
        </w:rPr>
        <w:lastRenderedPageBreak/>
        <w:t>En application de l'article R2151-6 du Code de la commande publique, le soumissionnaire transmet son offre en une seule fois. En cas d'envois successifs, seul le dernier envoi réceptionné avant la date limite de remise des plis est admis.</w:t>
      </w:r>
    </w:p>
    <w:p w14:paraId="59B7BCFD" w14:textId="77777777" w:rsidR="006262A3" w:rsidRDefault="002E2BDD">
      <w:r>
        <w:rPr>
          <w:rFonts w:eastAsia="Arial" w:cs="Arial"/>
          <w:color w:val="000000"/>
          <w:shd w:val="clear" w:color="auto" w:fill="FFFFFF"/>
        </w:rPr>
        <w:t>Chaque pli est considéré comme une offre. Dès lors, si le soumissionnaire est amené à compléter sa candidature et/ou son offre avant la date limite de remise des plis, il devra procéder à un nouvel envoi intégral comprenant l'ensemble des pièces exigées aux titres de l'offre ou de candidature.</w:t>
      </w:r>
    </w:p>
    <w:p w14:paraId="78DA24A7" w14:textId="0BE8F6ED" w:rsidR="006262A3" w:rsidRPr="00E36D4D" w:rsidRDefault="002E2BDD">
      <w:r>
        <w:rPr>
          <w:rFonts w:eastAsia="Arial" w:cs="Arial"/>
          <w:color w:val="000000"/>
          <w:shd w:val="clear" w:color="auto" w:fill="FFFFFF"/>
        </w:rPr>
        <w:t xml:space="preserve">Les plis antérieurs seront rejetés sans être examinés. Aucun envoi papier, par télécopie ou courriel ne sera accepté. </w:t>
      </w:r>
      <w:r w:rsidR="00456EBF">
        <w:rPr>
          <w:rFonts w:eastAsia="Arial" w:cs="Arial"/>
          <w:color w:val="000000"/>
          <w:shd w:val="clear" w:color="auto" w:fill="FFFFFF"/>
        </w:rPr>
        <w:t>Seuls sont autorisés :</w:t>
      </w:r>
    </w:p>
    <w:p w14:paraId="63BD0657" w14:textId="77777777" w:rsidR="006262A3" w:rsidRPr="00E36D4D" w:rsidRDefault="002E2BDD">
      <w:r w:rsidRPr="00E36D4D">
        <w:rPr>
          <w:rFonts w:eastAsia="Arial" w:cs="Arial"/>
          <w:color w:val="000000"/>
          <w:shd w:val="clear" w:color="auto" w:fill="FFFFFF"/>
        </w:rPr>
        <w:t>- les dépôts électroniques à l'adresse suivante : https://www.marches-publics.gouv.fr/entreprise.</w:t>
      </w:r>
    </w:p>
    <w:p w14:paraId="52038618" w14:textId="77777777" w:rsidR="006262A3" w:rsidRDefault="002E2BDD">
      <w:r w:rsidRPr="00E36D4D">
        <w:rPr>
          <w:rFonts w:eastAsia="Arial" w:cs="Arial"/>
          <w:color w:val="000000"/>
          <w:shd w:val="clear" w:color="auto" w:fill="FFFFFF"/>
        </w:rPr>
        <w:t>Les frais d'accès au réseau et de recours à la signature électronique sont à la charge de chaque</w:t>
      </w:r>
      <w:r>
        <w:rPr>
          <w:rFonts w:eastAsia="Arial" w:cs="Arial"/>
          <w:color w:val="000000"/>
          <w:shd w:val="clear" w:color="auto" w:fill="FFFFFF"/>
        </w:rPr>
        <w:t xml:space="preserve"> candidat/soumissionnaire.</w:t>
      </w:r>
    </w:p>
    <w:p w14:paraId="6C3C22A7" w14:textId="77777777" w:rsidR="006262A3" w:rsidRDefault="006262A3"/>
    <w:p w14:paraId="53051BD0" w14:textId="77777777" w:rsidR="006262A3" w:rsidRDefault="002E2BDD">
      <w:r>
        <w:rPr>
          <w:rFonts w:eastAsia="Arial" w:cs="Arial"/>
          <w:color w:val="000000"/>
          <w:shd w:val="clear" w:color="auto" w:fill="FFFFFF"/>
        </w:rPr>
        <w:t>Les candidats ou les soumissionnaires trouveront dans la rubrique « aide » de PLACE plusieurs documents et informations :</w:t>
      </w:r>
    </w:p>
    <w:p w14:paraId="0608CE90" w14:textId="67C546B0" w:rsidR="006262A3" w:rsidRDefault="002E2BDD" w:rsidP="009226F5">
      <w:pPr>
        <w:pStyle w:val="Paragraphedeliste"/>
        <w:numPr>
          <w:ilvl w:val="0"/>
          <w:numId w:val="23"/>
        </w:numPr>
        <w:spacing w:after="120"/>
        <w:ind w:left="714" w:hanging="357"/>
        <w:contextualSpacing w:val="0"/>
      </w:pPr>
      <w:proofErr w:type="gramStart"/>
      <w:r w:rsidRPr="006F0296">
        <w:rPr>
          <w:rFonts w:eastAsia="Arial" w:cs="Arial"/>
          <w:color w:val="000000"/>
          <w:shd w:val="clear" w:color="auto" w:fill="FFFFFF"/>
        </w:rPr>
        <w:t>guide</w:t>
      </w:r>
      <w:proofErr w:type="gramEnd"/>
      <w:r w:rsidRPr="006F0296">
        <w:rPr>
          <w:rFonts w:eastAsia="Arial" w:cs="Arial"/>
          <w:color w:val="000000"/>
          <w:shd w:val="clear" w:color="auto" w:fill="FFFFFF"/>
        </w:rPr>
        <w:t xml:space="preserve"> utilisateur téléchargeable, précisant les conditions d'utilisations de la plate-forme des achats de l'État, notamment les </w:t>
      </w:r>
      <w:proofErr w:type="spellStart"/>
      <w:r w:rsidRPr="006F0296">
        <w:rPr>
          <w:rFonts w:eastAsia="Arial" w:cs="Arial"/>
          <w:color w:val="000000"/>
          <w:shd w:val="clear" w:color="auto" w:fill="FFFFFF"/>
        </w:rPr>
        <w:t>pré-requis</w:t>
      </w:r>
      <w:proofErr w:type="spellEnd"/>
      <w:r w:rsidRPr="006F0296">
        <w:rPr>
          <w:rFonts w:eastAsia="Arial" w:cs="Arial"/>
          <w:color w:val="000000"/>
          <w:shd w:val="clear" w:color="auto" w:fill="FFFFFF"/>
        </w:rPr>
        <w:t xml:space="preserve"> techniques et certificats électroniques ;</w:t>
      </w:r>
    </w:p>
    <w:p w14:paraId="1AE90F2E" w14:textId="1244368A" w:rsidR="006262A3" w:rsidRDefault="002E2BDD" w:rsidP="009226F5">
      <w:pPr>
        <w:pStyle w:val="Paragraphedeliste"/>
        <w:numPr>
          <w:ilvl w:val="0"/>
          <w:numId w:val="23"/>
        </w:numPr>
        <w:spacing w:after="120"/>
        <w:ind w:left="714" w:hanging="357"/>
        <w:contextualSpacing w:val="0"/>
      </w:pPr>
      <w:proofErr w:type="gramStart"/>
      <w:r w:rsidRPr="006F0296">
        <w:rPr>
          <w:rFonts w:eastAsia="Arial" w:cs="Arial"/>
          <w:color w:val="000000"/>
          <w:shd w:val="clear" w:color="auto" w:fill="FFFFFF"/>
        </w:rPr>
        <w:t>mode</w:t>
      </w:r>
      <w:proofErr w:type="gramEnd"/>
      <w:r w:rsidRPr="006F0296">
        <w:rPr>
          <w:rFonts w:eastAsia="Arial" w:cs="Arial"/>
          <w:color w:val="000000"/>
          <w:shd w:val="clear" w:color="auto" w:fill="FFFFFF"/>
        </w:rPr>
        <w:t xml:space="preserve"> opératoire DUME pour les opérateurs ;</w:t>
      </w:r>
    </w:p>
    <w:p w14:paraId="79F81945" w14:textId="21741C23" w:rsidR="006262A3" w:rsidRDefault="002E2BDD" w:rsidP="009226F5">
      <w:pPr>
        <w:pStyle w:val="Paragraphedeliste"/>
        <w:numPr>
          <w:ilvl w:val="0"/>
          <w:numId w:val="23"/>
        </w:numPr>
        <w:spacing w:after="120"/>
        <w:ind w:left="714" w:hanging="357"/>
        <w:contextualSpacing w:val="0"/>
      </w:pPr>
      <w:proofErr w:type="gramStart"/>
      <w:r w:rsidRPr="006F0296">
        <w:rPr>
          <w:rFonts w:eastAsia="Arial" w:cs="Arial"/>
          <w:color w:val="000000"/>
          <w:shd w:val="clear" w:color="auto" w:fill="FFFFFF"/>
        </w:rPr>
        <w:t>assistance</w:t>
      </w:r>
      <w:proofErr w:type="gramEnd"/>
      <w:r w:rsidRPr="006F0296">
        <w:rPr>
          <w:rFonts w:eastAsia="Arial" w:cs="Arial"/>
          <w:color w:val="000000"/>
          <w:shd w:val="clear" w:color="auto" w:fill="FFFFFF"/>
        </w:rPr>
        <w:t xml:space="preserve"> téléphonique ;</w:t>
      </w:r>
    </w:p>
    <w:p w14:paraId="3DEE69CC" w14:textId="41D0A871" w:rsidR="006262A3" w:rsidRDefault="002E2BDD" w:rsidP="009226F5">
      <w:pPr>
        <w:pStyle w:val="Paragraphedeliste"/>
        <w:numPr>
          <w:ilvl w:val="0"/>
          <w:numId w:val="23"/>
        </w:numPr>
        <w:spacing w:after="120"/>
        <w:ind w:left="714" w:hanging="357"/>
        <w:contextualSpacing w:val="0"/>
      </w:pPr>
      <w:proofErr w:type="gramStart"/>
      <w:r w:rsidRPr="006F0296">
        <w:rPr>
          <w:rFonts w:eastAsia="Arial" w:cs="Arial"/>
          <w:color w:val="000000"/>
          <w:shd w:val="clear" w:color="auto" w:fill="FFFFFF"/>
        </w:rPr>
        <w:t>module</w:t>
      </w:r>
      <w:proofErr w:type="gramEnd"/>
      <w:r w:rsidRPr="006F0296">
        <w:rPr>
          <w:rFonts w:eastAsia="Arial" w:cs="Arial"/>
          <w:color w:val="000000"/>
          <w:shd w:val="clear" w:color="auto" w:fill="FFFFFF"/>
        </w:rPr>
        <w:t xml:space="preserve"> d'autoformation à destination des opérateurs;</w:t>
      </w:r>
    </w:p>
    <w:p w14:paraId="7E5D8927" w14:textId="3B43375B" w:rsidR="006262A3" w:rsidRDefault="002E2BDD" w:rsidP="009226F5">
      <w:pPr>
        <w:pStyle w:val="Paragraphedeliste"/>
        <w:numPr>
          <w:ilvl w:val="0"/>
          <w:numId w:val="23"/>
        </w:numPr>
        <w:spacing w:after="120"/>
        <w:ind w:left="714" w:hanging="357"/>
        <w:contextualSpacing w:val="0"/>
      </w:pPr>
      <w:proofErr w:type="gramStart"/>
      <w:r w:rsidRPr="006F0296">
        <w:rPr>
          <w:rFonts w:eastAsia="Arial" w:cs="Arial"/>
          <w:color w:val="000000"/>
          <w:shd w:val="clear" w:color="auto" w:fill="FFFFFF"/>
        </w:rPr>
        <w:t>foire</w:t>
      </w:r>
      <w:proofErr w:type="gramEnd"/>
      <w:r w:rsidRPr="006F0296">
        <w:rPr>
          <w:rFonts w:eastAsia="Arial" w:cs="Arial"/>
          <w:color w:val="000000"/>
          <w:shd w:val="clear" w:color="auto" w:fill="FFFFFF"/>
        </w:rPr>
        <w:t xml:space="preserve"> aux questions ;</w:t>
      </w:r>
    </w:p>
    <w:p w14:paraId="65639966" w14:textId="48C01AD8" w:rsidR="006262A3" w:rsidRDefault="002E2BDD" w:rsidP="009226F5">
      <w:pPr>
        <w:pStyle w:val="Paragraphedeliste"/>
        <w:numPr>
          <w:ilvl w:val="0"/>
          <w:numId w:val="23"/>
        </w:numPr>
        <w:spacing w:after="120"/>
        <w:ind w:left="714" w:hanging="357"/>
        <w:contextualSpacing w:val="0"/>
      </w:pPr>
      <w:proofErr w:type="gramStart"/>
      <w:r w:rsidRPr="006F0296">
        <w:rPr>
          <w:rFonts w:eastAsia="Arial" w:cs="Arial"/>
          <w:color w:val="000000"/>
          <w:shd w:val="clear" w:color="auto" w:fill="FFFFFF"/>
        </w:rPr>
        <w:t>lien</w:t>
      </w:r>
      <w:proofErr w:type="gramEnd"/>
      <w:r w:rsidRPr="006F0296">
        <w:rPr>
          <w:rFonts w:eastAsia="Arial" w:cs="Arial"/>
          <w:color w:val="000000"/>
          <w:shd w:val="clear" w:color="auto" w:fill="FFFFFF"/>
        </w:rPr>
        <w:t xml:space="preserve"> vers des documents de référence ;</w:t>
      </w:r>
    </w:p>
    <w:p w14:paraId="3900BE30" w14:textId="1DBA728F" w:rsidR="006262A3" w:rsidRDefault="002E2BDD" w:rsidP="009226F5">
      <w:pPr>
        <w:pStyle w:val="Paragraphedeliste"/>
        <w:numPr>
          <w:ilvl w:val="0"/>
          <w:numId w:val="23"/>
        </w:numPr>
        <w:spacing w:after="120"/>
        <w:ind w:left="714" w:hanging="357"/>
        <w:contextualSpacing w:val="0"/>
      </w:pPr>
      <w:proofErr w:type="gramStart"/>
      <w:r w:rsidRPr="006F0296">
        <w:rPr>
          <w:rFonts w:eastAsia="Arial" w:cs="Arial"/>
          <w:color w:val="000000"/>
          <w:shd w:val="clear" w:color="auto" w:fill="FFFFFF"/>
        </w:rPr>
        <w:t>outils</w:t>
      </w:r>
      <w:proofErr w:type="gramEnd"/>
      <w:r w:rsidRPr="006F0296">
        <w:rPr>
          <w:rFonts w:eastAsia="Arial" w:cs="Arial"/>
          <w:color w:val="000000"/>
          <w:shd w:val="clear" w:color="auto" w:fill="FFFFFF"/>
        </w:rPr>
        <w:t xml:space="preserve"> informatiques.</w:t>
      </w:r>
    </w:p>
    <w:p w14:paraId="6C8D12FF" w14:textId="77777777" w:rsidR="006262A3" w:rsidRDefault="006262A3"/>
    <w:p w14:paraId="65A50C2E" w14:textId="2F547320" w:rsidR="006262A3" w:rsidRDefault="002E2BDD" w:rsidP="006F0296">
      <w:pPr>
        <w:spacing w:after="120"/>
      </w:pPr>
      <w:r>
        <w:rPr>
          <w:rFonts w:eastAsia="Arial" w:cs="Arial"/>
          <w:color w:val="000000"/>
          <w:shd w:val="clear" w:color="auto" w:fill="FFFFFF"/>
        </w:rPr>
        <w:t>Les candidats ou les soumissionnaires sont invités à tester la configuration de leur poste de travail et répondre à une consultation test, afin de s'assurer du bon fonctionnement de l'environnement informatique.</w:t>
      </w:r>
    </w:p>
    <w:p w14:paraId="7C8F9DE8" w14:textId="420FAF3B" w:rsidR="006262A3" w:rsidRDefault="002E2BDD" w:rsidP="006F0296">
      <w:pPr>
        <w:spacing w:after="120"/>
      </w:pPr>
      <w:r>
        <w:rPr>
          <w:rFonts w:eastAsia="Arial" w:cs="Arial"/>
          <w:color w:val="000000"/>
          <w:shd w:val="clear" w:color="auto" w:fill="FFFFFF"/>
        </w:rPr>
        <w:t>Ils doivent également prévoir le temps nécessaire pour que le dépôt soit effectif dans le délai fixé par le maître d'ouvrage, notamment lorsque les fichiers sont volumineux et/ou si le réseau à un faible débit. Attention, les plis dont le téléchargement a commencé avant la date et l'heure limite mais s'est achevé hors délai sont éliminés par l'acheteur.</w:t>
      </w:r>
    </w:p>
    <w:p w14:paraId="0A50D362" w14:textId="73567D15" w:rsidR="006262A3" w:rsidRDefault="002E2BDD" w:rsidP="006F0296">
      <w:pPr>
        <w:spacing w:after="120"/>
      </w:pPr>
      <w:r>
        <w:rPr>
          <w:rFonts w:eastAsia="Arial" w:cs="Arial"/>
          <w:color w:val="000000"/>
          <w:shd w:val="clear" w:color="auto" w:fill="FFFFFF"/>
        </w:rPr>
        <w:t>Par ailleurs, la plate-forme déconnecte automatiquement l'utilisateur en cas d'inactivité supérieure à trente minutes.</w:t>
      </w:r>
    </w:p>
    <w:p w14:paraId="361F9C61" w14:textId="05460DD9" w:rsidR="006262A3" w:rsidRDefault="002E2BDD" w:rsidP="006F0296">
      <w:pPr>
        <w:spacing w:after="120"/>
      </w:pPr>
      <w:r>
        <w:rPr>
          <w:rFonts w:eastAsia="Arial" w:cs="Arial"/>
          <w:color w:val="000000"/>
          <w:shd w:val="clear" w:color="auto" w:fill="FFFFFF"/>
        </w:rPr>
        <w:t>Les candidats ou les soumissionnaires ont la possibilité de poser des questions sur les documents de la consultation.</w:t>
      </w:r>
    </w:p>
    <w:p w14:paraId="3CB82F30" w14:textId="7CF441EE" w:rsidR="006262A3" w:rsidRDefault="002E2BDD" w:rsidP="006F0296">
      <w:pPr>
        <w:spacing w:after="120"/>
      </w:pPr>
      <w:r>
        <w:rPr>
          <w:rFonts w:eastAsia="Arial" w:cs="Arial"/>
          <w:color w:val="000000"/>
          <w:shd w:val="clear" w:color="auto" w:fill="FFFFFF"/>
        </w:rPr>
        <w:t>Après le dépôt du pli sur la plate-forme, un message indique que l'opération de dépôt du pli a été réalisée avec succès, puis un accusé de réception est adressé au candidat/soumissionnaire par courrier électronique donnant à son dépôt une date et une heure certaines, la date et l'heure de fin de réception faisant référence.</w:t>
      </w:r>
    </w:p>
    <w:p w14:paraId="253FC539" w14:textId="39AD4E96" w:rsidR="006262A3" w:rsidRDefault="002E2BDD" w:rsidP="006F0296">
      <w:pPr>
        <w:spacing w:after="120"/>
      </w:pPr>
      <w:r>
        <w:rPr>
          <w:rFonts w:eastAsia="Arial" w:cs="Arial"/>
          <w:color w:val="000000"/>
          <w:shd w:val="clear" w:color="auto" w:fill="FFFFFF"/>
        </w:rPr>
        <w:t>L'absence de message de confirmation de bonne réception ou d'accusé de réception électronique signifie que la réponse n'est pas parvenue au maître d'ouvrage.</w:t>
      </w:r>
    </w:p>
    <w:p w14:paraId="1A7DE2D1" w14:textId="77777777" w:rsidR="006262A3" w:rsidRDefault="002E2BDD">
      <w:r>
        <w:rPr>
          <w:rFonts w:eastAsia="Arial" w:cs="Arial"/>
          <w:color w:val="000000"/>
          <w:shd w:val="clear" w:color="auto" w:fill="FFFFFF"/>
        </w:rPr>
        <w:t>L'opérateur économique s'assure que les messages envoyés par la Plate-forme des achats de l'État (PLACE) notamment, nepasrepondre@marches-publics.gouv.fr, ne sont pas traités comme des courriels indésirables.</w:t>
      </w:r>
    </w:p>
    <w:p w14:paraId="07E86321" w14:textId="77777777" w:rsidR="00124F32" w:rsidRDefault="002E2BDD">
      <w:pPr>
        <w:rPr>
          <w:rFonts w:eastAsia="Arial" w:cs="Arial"/>
          <w:color w:val="000000"/>
          <w:shd w:val="clear" w:color="auto" w:fill="FFFFFF"/>
        </w:rPr>
      </w:pPr>
      <w:r>
        <w:rPr>
          <w:rFonts w:eastAsia="Arial" w:cs="Arial"/>
          <w:color w:val="000000"/>
          <w:shd w:val="clear" w:color="auto" w:fill="FFFFFF"/>
        </w:rPr>
        <w:lastRenderedPageBreak/>
        <w:t xml:space="preserve">L'ensemble des lots auxquels l'opérateur souhaite répondre fait l'objet d'un dépôt unique, composé de sous-fichiers correspondant chacun à un lot particulier, à condition que l'identification des lots auxquels il est répondu soit possible et sans ambigüité </w:t>
      </w:r>
    </w:p>
    <w:p w14:paraId="3C112363" w14:textId="3274ADD3" w:rsidR="00342E0F" w:rsidRPr="00C429F3" w:rsidRDefault="002E2BDD" w:rsidP="00C429F3">
      <w:pPr>
        <w:spacing w:before="240"/>
      </w:pPr>
      <w:r>
        <w:rPr>
          <w:rFonts w:eastAsia="Arial" w:cs="Arial"/>
          <w:b/>
          <w:color w:val="000000"/>
          <w:u w:val="single"/>
          <w:shd w:val="clear" w:color="auto" w:fill="FFFFFF"/>
        </w:rPr>
        <w:t>Présentation des dossiers et format des fichiers</w:t>
      </w:r>
    </w:p>
    <w:p w14:paraId="1B8E92E6" w14:textId="69BAA64B" w:rsidR="006262A3" w:rsidRDefault="002E2BDD">
      <w:r>
        <w:rPr>
          <w:rFonts w:eastAsia="Arial" w:cs="Arial"/>
          <w:color w:val="000000"/>
          <w:shd w:val="clear" w:color="auto" w:fill="FFFFFF"/>
        </w:rPr>
        <w:t>Les formats acceptés sont les suivants : .</w:t>
      </w:r>
      <w:proofErr w:type="spellStart"/>
      <w:r>
        <w:rPr>
          <w:rFonts w:eastAsia="Arial" w:cs="Arial"/>
          <w:color w:val="000000"/>
          <w:shd w:val="clear" w:color="auto" w:fill="FFFFFF"/>
        </w:rPr>
        <w:t>pdf</w:t>
      </w:r>
      <w:proofErr w:type="spellEnd"/>
      <w:r>
        <w:rPr>
          <w:rFonts w:eastAsia="Arial" w:cs="Arial"/>
          <w:color w:val="000000"/>
          <w:shd w:val="clear" w:color="auto" w:fill="FFFFFF"/>
        </w:rPr>
        <w:t>, .doc, .</w:t>
      </w:r>
      <w:proofErr w:type="spellStart"/>
      <w:r>
        <w:rPr>
          <w:rFonts w:eastAsia="Arial" w:cs="Arial"/>
          <w:color w:val="000000"/>
          <w:shd w:val="clear" w:color="auto" w:fill="FFFFFF"/>
        </w:rPr>
        <w:t>xls</w:t>
      </w:r>
      <w:proofErr w:type="spellEnd"/>
      <w:r>
        <w:rPr>
          <w:rFonts w:eastAsia="Arial" w:cs="Arial"/>
          <w:color w:val="000000"/>
          <w:shd w:val="clear" w:color="auto" w:fill="FFFFFF"/>
        </w:rPr>
        <w:t>, .</w:t>
      </w:r>
      <w:proofErr w:type="spellStart"/>
      <w:r>
        <w:rPr>
          <w:rFonts w:eastAsia="Arial" w:cs="Arial"/>
          <w:color w:val="000000"/>
          <w:shd w:val="clear" w:color="auto" w:fill="FFFFFF"/>
        </w:rPr>
        <w:t>ppt</w:t>
      </w:r>
      <w:proofErr w:type="spellEnd"/>
      <w:proofErr w:type="gramStart"/>
      <w:r>
        <w:rPr>
          <w:rFonts w:eastAsia="Arial" w:cs="Arial"/>
          <w:color w:val="000000"/>
          <w:shd w:val="clear" w:color="auto" w:fill="FFFFFF"/>
        </w:rPr>
        <w:t>, .</w:t>
      </w:r>
      <w:proofErr w:type="spellStart"/>
      <w:r>
        <w:rPr>
          <w:rFonts w:eastAsia="Arial" w:cs="Arial"/>
          <w:color w:val="000000"/>
          <w:shd w:val="clear" w:color="auto" w:fill="FFFFFF"/>
        </w:rPr>
        <w:t>odt</w:t>
      </w:r>
      <w:proofErr w:type="spellEnd"/>
      <w:proofErr w:type="gramEnd"/>
      <w:r>
        <w:rPr>
          <w:rFonts w:eastAsia="Arial" w:cs="Arial"/>
          <w:color w:val="000000"/>
          <w:shd w:val="clear" w:color="auto" w:fill="FFFFFF"/>
        </w:rPr>
        <w:t xml:space="preserve"> , .</w:t>
      </w:r>
      <w:proofErr w:type="spellStart"/>
      <w:r>
        <w:rPr>
          <w:rFonts w:eastAsia="Arial" w:cs="Arial"/>
          <w:color w:val="000000"/>
          <w:shd w:val="clear" w:color="auto" w:fill="FFFFFF"/>
        </w:rPr>
        <w:t>ods</w:t>
      </w:r>
      <w:proofErr w:type="spellEnd"/>
      <w:r>
        <w:rPr>
          <w:rFonts w:eastAsia="Arial" w:cs="Arial"/>
          <w:color w:val="000000"/>
          <w:shd w:val="clear" w:color="auto" w:fill="FFFFFF"/>
        </w:rPr>
        <w:t>, .</w:t>
      </w:r>
      <w:proofErr w:type="spellStart"/>
      <w:r>
        <w:rPr>
          <w:rFonts w:eastAsia="Arial" w:cs="Arial"/>
          <w:color w:val="000000"/>
          <w:shd w:val="clear" w:color="auto" w:fill="FFFFFF"/>
        </w:rPr>
        <w:t>odp</w:t>
      </w:r>
      <w:proofErr w:type="spellEnd"/>
      <w:r>
        <w:rPr>
          <w:rFonts w:eastAsia="Arial" w:cs="Arial"/>
          <w:color w:val="000000"/>
          <w:shd w:val="clear" w:color="auto" w:fill="FFFFFF"/>
        </w:rPr>
        <w:t>, ainsi que les formats images .</w:t>
      </w:r>
      <w:proofErr w:type="spellStart"/>
      <w:r>
        <w:rPr>
          <w:rFonts w:eastAsia="Arial" w:cs="Arial"/>
          <w:color w:val="000000"/>
          <w:shd w:val="clear" w:color="auto" w:fill="FFFFFF"/>
        </w:rPr>
        <w:t>jpg</w:t>
      </w:r>
      <w:proofErr w:type="spellEnd"/>
      <w:r>
        <w:rPr>
          <w:rFonts w:eastAsia="Arial" w:cs="Arial"/>
          <w:color w:val="000000"/>
          <w:shd w:val="clear" w:color="auto" w:fill="FFFFFF"/>
        </w:rPr>
        <w:t>, .</w:t>
      </w:r>
      <w:proofErr w:type="spellStart"/>
      <w:r>
        <w:rPr>
          <w:rFonts w:eastAsia="Arial" w:cs="Arial"/>
          <w:color w:val="000000"/>
          <w:shd w:val="clear" w:color="auto" w:fill="FFFFFF"/>
        </w:rPr>
        <w:t>png</w:t>
      </w:r>
      <w:proofErr w:type="spellEnd"/>
      <w:r>
        <w:rPr>
          <w:rFonts w:eastAsia="Arial" w:cs="Arial"/>
          <w:color w:val="000000"/>
          <w:shd w:val="clear" w:color="auto" w:fill="FFFFFF"/>
        </w:rPr>
        <w:t xml:space="preserve"> et les documents au format .html.</w:t>
      </w:r>
    </w:p>
    <w:p w14:paraId="47A64ECE" w14:textId="77777777" w:rsidR="006262A3" w:rsidRDefault="002E2BDD">
      <w:r>
        <w:rPr>
          <w:rFonts w:eastAsia="Arial" w:cs="Arial"/>
          <w:color w:val="000000"/>
          <w:shd w:val="clear" w:color="auto" w:fill="FFFFFF"/>
        </w:rPr>
        <w:t>Le candidat ou le soumissionnaire ne doit pas utiliser de code actif dans sa réponse, tels que :</w:t>
      </w:r>
    </w:p>
    <w:p w14:paraId="522A1917" w14:textId="01227B67" w:rsidR="006262A3" w:rsidRDefault="002E2BDD" w:rsidP="009226F5">
      <w:pPr>
        <w:pStyle w:val="Paragraphedeliste"/>
        <w:numPr>
          <w:ilvl w:val="0"/>
          <w:numId w:val="23"/>
        </w:numPr>
        <w:spacing w:after="120"/>
        <w:ind w:left="714" w:hanging="357"/>
        <w:contextualSpacing w:val="0"/>
      </w:pPr>
      <w:r w:rsidRPr="006F0296">
        <w:rPr>
          <w:rFonts w:eastAsia="Arial" w:cs="Arial"/>
          <w:color w:val="000000"/>
          <w:shd w:val="clear" w:color="auto" w:fill="FFFFFF"/>
        </w:rPr>
        <w:t>Formats exécutables, notamment : .</w:t>
      </w:r>
      <w:proofErr w:type="spellStart"/>
      <w:r w:rsidRPr="006F0296">
        <w:rPr>
          <w:rFonts w:eastAsia="Arial" w:cs="Arial"/>
          <w:color w:val="000000"/>
          <w:shd w:val="clear" w:color="auto" w:fill="FFFFFF"/>
        </w:rPr>
        <w:t>exe</w:t>
      </w:r>
      <w:proofErr w:type="spellEnd"/>
      <w:r w:rsidRPr="006F0296">
        <w:rPr>
          <w:rFonts w:eastAsia="Arial" w:cs="Arial"/>
          <w:color w:val="000000"/>
          <w:shd w:val="clear" w:color="auto" w:fill="FFFFFF"/>
        </w:rPr>
        <w:t>, .com, .</w:t>
      </w:r>
      <w:proofErr w:type="spellStart"/>
      <w:r w:rsidRPr="006F0296">
        <w:rPr>
          <w:rFonts w:eastAsia="Arial" w:cs="Arial"/>
          <w:color w:val="000000"/>
          <w:shd w:val="clear" w:color="auto" w:fill="FFFFFF"/>
        </w:rPr>
        <w:t>scr</w:t>
      </w:r>
      <w:proofErr w:type="spellEnd"/>
    </w:p>
    <w:p w14:paraId="3411628B" w14:textId="1583049C" w:rsidR="006262A3" w:rsidRDefault="002E2BDD" w:rsidP="009226F5">
      <w:pPr>
        <w:pStyle w:val="Paragraphedeliste"/>
        <w:numPr>
          <w:ilvl w:val="0"/>
          <w:numId w:val="23"/>
        </w:numPr>
        <w:spacing w:after="120"/>
        <w:ind w:left="714" w:hanging="357"/>
        <w:contextualSpacing w:val="0"/>
      </w:pPr>
      <w:r w:rsidRPr="006F0296">
        <w:rPr>
          <w:rFonts w:eastAsia="Arial" w:cs="Arial"/>
          <w:color w:val="000000"/>
          <w:shd w:val="clear" w:color="auto" w:fill="FFFFFF"/>
        </w:rPr>
        <w:t>Macros ;</w:t>
      </w:r>
    </w:p>
    <w:p w14:paraId="19FE4A83" w14:textId="2012EA56" w:rsidR="006262A3" w:rsidRDefault="002E2BDD" w:rsidP="009226F5">
      <w:pPr>
        <w:pStyle w:val="Paragraphedeliste"/>
        <w:numPr>
          <w:ilvl w:val="0"/>
          <w:numId w:val="23"/>
        </w:numPr>
        <w:spacing w:after="120"/>
        <w:ind w:left="714" w:hanging="357"/>
        <w:contextualSpacing w:val="0"/>
      </w:pPr>
      <w:r w:rsidRPr="006F0296">
        <w:rPr>
          <w:rFonts w:eastAsia="Arial" w:cs="Arial"/>
          <w:color w:val="000000"/>
          <w:shd w:val="clear" w:color="auto" w:fill="FFFFFF"/>
        </w:rPr>
        <w:t>ActiveX, Applets, scripts</w:t>
      </w:r>
    </w:p>
    <w:p w14:paraId="1E06D53B" w14:textId="77777777" w:rsidR="006262A3" w:rsidRDefault="002E2BDD">
      <w:r>
        <w:rPr>
          <w:rFonts w:eastAsia="Arial" w:cs="Arial"/>
          <w:color w:val="000000"/>
          <w:shd w:val="clear" w:color="auto" w:fill="FFFFFF"/>
        </w:rPr>
        <w:t xml:space="preserve">La taille de chaque </w:t>
      </w:r>
      <w:r w:rsidRPr="00455477">
        <w:rPr>
          <w:rFonts w:eastAsia="Arial" w:cs="Arial"/>
          <w:color w:val="000000"/>
          <w:shd w:val="clear" w:color="auto" w:fill="FFFFFF"/>
        </w:rPr>
        <w:t>fichier déposé par les entreprises ne peut excéder 1 Go.</w:t>
      </w:r>
    </w:p>
    <w:p w14:paraId="072EEB2A" w14:textId="77777777" w:rsidR="006262A3" w:rsidRDefault="002E2BDD">
      <w:r>
        <w:rPr>
          <w:rFonts w:eastAsia="Arial" w:cs="Arial"/>
          <w:b/>
          <w:color w:val="000000"/>
          <w:u w:val="single"/>
          <w:shd w:val="clear" w:color="auto" w:fill="FFFFFF"/>
        </w:rPr>
        <w:t>Horodatage</w:t>
      </w:r>
    </w:p>
    <w:p w14:paraId="2E005C9C" w14:textId="77777777" w:rsidR="006262A3" w:rsidRDefault="002E2BDD">
      <w:r>
        <w:rPr>
          <w:rFonts w:eastAsia="Arial" w:cs="Arial"/>
          <w:color w:val="000000"/>
          <w:shd w:val="clear" w:color="auto" w:fill="FFFFFF"/>
        </w:rPr>
        <w:t xml:space="preserve">Les plis (candidatures et/ou offres) transmis par voie électronique sont horodatés. Les plis reçus après la date et l'heure limite fixées par la présente consultation sont considérés comme hors délai et sont rejetés. </w:t>
      </w:r>
    </w:p>
    <w:p w14:paraId="5EEDA8E8" w14:textId="77777777" w:rsidR="006262A3" w:rsidRDefault="002E2BDD">
      <w:r>
        <w:rPr>
          <w:rFonts w:eastAsia="Arial" w:cs="Arial"/>
          <w:color w:val="000000"/>
          <w:shd w:val="clear" w:color="auto" w:fill="FFFFFF"/>
        </w:rPr>
        <w:t>En cas d'indisponibilité de la plate-forme, la date et l'heure limite de remise des plis peuvent être modifiées.</w:t>
      </w:r>
    </w:p>
    <w:p w14:paraId="5E75BD1F" w14:textId="77777777" w:rsidR="006262A3" w:rsidRDefault="002E2BDD" w:rsidP="006F0296">
      <w:pPr>
        <w:spacing w:after="120"/>
      </w:pPr>
      <w:r>
        <w:rPr>
          <w:rFonts w:eastAsia="Arial" w:cs="Arial"/>
          <w:color w:val="000000"/>
          <w:shd w:val="clear" w:color="auto" w:fill="FFFFFF"/>
        </w:rPr>
        <w:t>Le candidat ou le soumissionnaire peut faire parvenir une copie de sauvegarde dans les délais impartis pour la remise des candidatures ou des offres.</w:t>
      </w:r>
    </w:p>
    <w:p w14:paraId="266ADAA6" w14:textId="77777777" w:rsidR="006262A3" w:rsidRDefault="002E2BDD">
      <w:r>
        <w:rPr>
          <w:rFonts w:eastAsia="Arial" w:cs="Arial"/>
          <w:color w:val="000000"/>
          <w:shd w:val="clear" w:color="auto" w:fill="FFFFFF"/>
        </w:rPr>
        <w:t>Cette copie de sauvegarde, transmise à l'acheteur sur support papier ou sur support physique électronique doit être placée dans un pli comportant les mentions suivantes :</w:t>
      </w:r>
    </w:p>
    <w:p w14:paraId="6C52E074" w14:textId="0A87AAC5" w:rsidR="006262A3" w:rsidRDefault="002E2BDD" w:rsidP="009226F5">
      <w:pPr>
        <w:pStyle w:val="Paragraphedeliste"/>
        <w:numPr>
          <w:ilvl w:val="0"/>
          <w:numId w:val="23"/>
        </w:numPr>
        <w:spacing w:after="120"/>
        <w:ind w:left="714" w:hanging="357"/>
        <w:contextualSpacing w:val="0"/>
      </w:pPr>
      <w:r w:rsidRPr="006F0296">
        <w:rPr>
          <w:rFonts w:eastAsia="Arial" w:cs="Arial"/>
          <w:color w:val="000000"/>
          <w:shd w:val="clear" w:color="auto" w:fill="FFFFFF"/>
        </w:rPr>
        <w:t>« Copie de sauvegarde » ;</w:t>
      </w:r>
    </w:p>
    <w:p w14:paraId="4279AD4A" w14:textId="6AB9968E" w:rsidR="006262A3" w:rsidRDefault="002E2BDD" w:rsidP="009226F5">
      <w:pPr>
        <w:pStyle w:val="Paragraphedeliste"/>
        <w:numPr>
          <w:ilvl w:val="0"/>
          <w:numId w:val="23"/>
        </w:numPr>
        <w:spacing w:after="120"/>
        <w:ind w:left="714" w:hanging="357"/>
        <w:contextualSpacing w:val="0"/>
      </w:pPr>
      <w:r w:rsidRPr="006F0296">
        <w:rPr>
          <w:rFonts w:eastAsia="Arial" w:cs="Arial"/>
          <w:color w:val="000000"/>
          <w:shd w:val="clear" w:color="auto" w:fill="FFFFFF"/>
        </w:rPr>
        <w:t>Intitulé de la consultation ;</w:t>
      </w:r>
    </w:p>
    <w:p w14:paraId="50F9C021" w14:textId="50C87284" w:rsidR="006262A3" w:rsidRDefault="002E2BDD" w:rsidP="009226F5">
      <w:pPr>
        <w:pStyle w:val="Paragraphedeliste"/>
        <w:numPr>
          <w:ilvl w:val="0"/>
          <w:numId w:val="23"/>
        </w:numPr>
        <w:spacing w:after="120"/>
        <w:ind w:left="714" w:hanging="357"/>
        <w:contextualSpacing w:val="0"/>
      </w:pPr>
      <w:r w:rsidRPr="006F0296">
        <w:rPr>
          <w:rFonts w:eastAsia="Arial" w:cs="Arial"/>
          <w:color w:val="000000"/>
          <w:shd w:val="clear" w:color="auto" w:fill="FFFFFF"/>
        </w:rPr>
        <w:t>Nom ou dénomination du candidat.</w:t>
      </w:r>
    </w:p>
    <w:p w14:paraId="4EB3921F" w14:textId="77777777" w:rsidR="006262A3" w:rsidRDefault="002E2BDD">
      <w:r>
        <w:rPr>
          <w:rFonts w:eastAsia="Arial" w:cs="Arial"/>
          <w:color w:val="000000"/>
          <w:shd w:val="clear" w:color="auto" w:fill="FFFFFF"/>
        </w:rPr>
        <w:t>La copie de sauvegarde ne peut être ouverte que dans les deux cas suivants :</w:t>
      </w:r>
    </w:p>
    <w:p w14:paraId="59F99A42" w14:textId="7BFFEA94" w:rsidR="006262A3" w:rsidRDefault="002E2BDD" w:rsidP="009226F5">
      <w:pPr>
        <w:pStyle w:val="Paragraphedeliste"/>
        <w:numPr>
          <w:ilvl w:val="0"/>
          <w:numId w:val="23"/>
        </w:numPr>
        <w:spacing w:after="120"/>
        <w:ind w:left="714" w:hanging="357"/>
        <w:contextualSpacing w:val="0"/>
      </w:pPr>
      <w:proofErr w:type="gramStart"/>
      <w:r w:rsidRPr="006F0296">
        <w:rPr>
          <w:rFonts w:eastAsia="Arial" w:cs="Arial"/>
          <w:color w:val="000000"/>
          <w:shd w:val="clear" w:color="auto" w:fill="FFFFFF"/>
        </w:rPr>
        <w:t>en</w:t>
      </w:r>
      <w:proofErr w:type="gramEnd"/>
      <w:r w:rsidRPr="006F0296">
        <w:rPr>
          <w:rFonts w:eastAsia="Arial" w:cs="Arial"/>
          <w:color w:val="000000"/>
          <w:shd w:val="clear" w:color="auto" w:fill="FFFFFF"/>
        </w:rPr>
        <w:t xml:space="preserve"> cas de détection d'un programme informatique malveillant dans les candidatures ou les offres transmises par voie électronique ;</w:t>
      </w:r>
    </w:p>
    <w:p w14:paraId="579FBE80" w14:textId="641A2BA6" w:rsidR="006262A3" w:rsidRDefault="002E2BDD" w:rsidP="009226F5">
      <w:pPr>
        <w:pStyle w:val="Paragraphedeliste"/>
        <w:numPr>
          <w:ilvl w:val="0"/>
          <w:numId w:val="23"/>
        </w:numPr>
        <w:spacing w:after="120"/>
        <w:ind w:left="714" w:hanging="357"/>
        <w:contextualSpacing w:val="0"/>
      </w:pPr>
      <w:proofErr w:type="gramStart"/>
      <w:r w:rsidRPr="006F0296">
        <w:rPr>
          <w:rFonts w:eastAsia="Arial" w:cs="Arial"/>
          <w:color w:val="000000"/>
          <w:shd w:val="clear" w:color="auto" w:fill="FFFFFF"/>
        </w:rPr>
        <w:t>en</w:t>
      </w:r>
      <w:proofErr w:type="gramEnd"/>
      <w:r w:rsidRPr="006F0296">
        <w:rPr>
          <w:rFonts w:eastAsia="Arial" w:cs="Arial"/>
          <w:color w:val="000000"/>
          <w:shd w:val="clear" w:color="auto" w:fill="FFFFFF"/>
        </w:rPr>
        <w:t xml:space="preserve"> cas de candidature ou d'offre électronique reçue de façon incomplète, hors délais ou n'ayant pu être ouverte, sous réserve que la transmission de la candidature ou de l'offre électronique ait commencé avant la clôture de la remise des candidatures ou des offres.</w:t>
      </w:r>
    </w:p>
    <w:p w14:paraId="36DAF78B" w14:textId="77777777" w:rsidR="006262A3" w:rsidRDefault="002E2BDD" w:rsidP="006F0296">
      <w:pPr>
        <w:spacing w:after="120"/>
      </w:pPr>
      <w:r>
        <w:rPr>
          <w:rFonts w:eastAsia="Arial" w:cs="Arial"/>
          <w:color w:val="000000"/>
          <w:shd w:val="clear" w:color="auto" w:fill="FFFFFF"/>
        </w:rPr>
        <w:t>Si un programme informatique malveillant est détecté, la copie de sauvegarde est écartée par le maître d'ouvrage.</w:t>
      </w:r>
    </w:p>
    <w:p w14:paraId="7734D3A6" w14:textId="77777777" w:rsidR="006262A3" w:rsidRDefault="002E2BDD">
      <w:r>
        <w:rPr>
          <w:rFonts w:eastAsia="Arial" w:cs="Arial"/>
          <w:color w:val="000000"/>
          <w:shd w:val="clear" w:color="auto" w:fill="FFFFFF"/>
        </w:rPr>
        <w:t>La copie de sauvegarde ouverte est conservée en cas d'ouverture conformément aux dispositions des articles R.2184-12 et R.2184-13 du code de la commande publique. Si au contraire elle n'a pas été ouverte ou si elle a été écartée suite à la détection d'un programme malveillant, celle-ci est détruite</w:t>
      </w:r>
    </w:p>
    <w:p w14:paraId="40A86F28" w14:textId="6AC12D67" w:rsidR="006262A3" w:rsidRDefault="002E2BDD">
      <w:pPr>
        <w:rPr>
          <w:rFonts w:eastAsia="Arial" w:cs="Arial"/>
          <w:color w:val="000000"/>
          <w:shd w:val="clear" w:color="auto" w:fill="FFFFFF"/>
        </w:rPr>
      </w:pPr>
      <w:r>
        <w:rPr>
          <w:rFonts w:eastAsia="Arial" w:cs="Arial"/>
          <w:color w:val="000000"/>
          <w:shd w:val="clear" w:color="auto" w:fill="FFFFFF"/>
        </w:rPr>
        <w:t>Le candidat ou le soumissionnaire qui envoie ou dépose sa copie de sauvegarde en main propre contre récépissé, le fait à l'adresse suivante</w:t>
      </w:r>
      <w:r w:rsidR="005F0F8D">
        <w:rPr>
          <w:rFonts w:eastAsia="Arial" w:cs="Arial"/>
          <w:color w:val="000000"/>
          <w:shd w:val="clear" w:color="auto" w:fill="FFFFFF"/>
        </w:rPr>
        <w:t> </w:t>
      </w:r>
      <w:r w:rsidR="005F0F8D">
        <w:rPr>
          <w:rFonts w:eastAsia="Arial" w:cs="Arial"/>
          <w:b/>
          <w:color w:val="000000"/>
          <w:shd w:val="clear" w:color="auto" w:fill="FFFFFF"/>
        </w:rPr>
        <w:t>:</w:t>
      </w:r>
    </w:p>
    <w:p w14:paraId="5023147B" w14:textId="317A21DA" w:rsidR="00493031" w:rsidRDefault="00493031" w:rsidP="006F0296">
      <w:pPr>
        <w:ind w:left="1134"/>
        <w:rPr>
          <w:rFonts w:eastAsia="Arial" w:cs="Arial"/>
          <w:color w:val="000000"/>
          <w:shd w:val="clear" w:color="auto" w:fill="FFFFFF"/>
        </w:rPr>
      </w:pPr>
      <w:r>
        <w:rPr>
          <w:rFonts w:eastAsia="Arial" w:cs="Arial"/>
          <w:color w:val="000000"/>
          <w:shd w:val="clear" w:color="auto" w:fill="FFFFFF"/>
        </w:rPr>
        <w:t>Direction des Achats et des Logistiques</w:t>
      </w:r>
    </w:p>
    <w:p w14:paraId="35718901" w14:textId="0CF10CFB" w:rsidR="00493031" w:rsidRDefault="00493031" w:rsidP="006F0296">
      <w:pPr>
        <w:spacing w:before="60"/>
        <w:ind w:left="1134"/>
        <w:rPr>
          <w:rFonts w:eastAsia="Arial" w:cs="Arial"/>
          <w:color w:val="000000"/>
          <w:shd w:val="clear" w:color="auto" w:fill="FFFFFF"/>
        </w:rPr>
      </w:pPr>
      <w:r>
        <w:rPr>
          <w:rFonts w:eastAsia="Arial" w:cs="Arial"/>
          <w:color w:val="000000"/>
          <w:shd w:val="clear" w:color="auto" w:fill="FFFFFF"/>
        </w:rPr>
        <w:t>Bureau des marchés</w:t>
      </w:r>
    </w:p>
    <w:p w14:paraId="168BC29E" w14:textId="5084770A" w:rsidR="00493031" w:rsidRDefault="00493031" w:rsidP="006F0296">
      <w:pPr>
        <w:spacing w:before="60"/>
        <w:ind w:left="1134"/>
        <w:rPr>
          <w:rFonts w:eastAsia="Arial" w:cs="Arial"/>
          <w:color w:val="000000"/>
          <w:shd w:val="clear" w:color="auto" w:fill="FFFFFF"/>
        </w:rPr>
      </w:pPr>
      <w:r>
        <w:rPr>
          <w:rFonts w:eastAsia="Arial" w:cs="Arial"/>
          <w:color w:val="000000"/>
          <w:shd w:val="clear" w:color="auto" w:fill="FFFFFF"/>
        </w:rPr>
        <w:t>Bâtiment UCP/CAL</w:t>
      </w:r>
    </w:p>
    <w:p w14:paraId="04D7A915" w14:textId="2C6D66E0" w:rsidR="00493031" w:rsidRDefault="00493031" w:rsidP="006F0296">
      <w:pPr>
        <w:spacing w:before="60"/>
        <w:ind w:left="1134"/>
        <w:rPr>
          <w:rFonts w:eastAsia="Arial" w:cs="Arial"/>
          <w:color w:val="000000"/>
          <w:shd w:val="clear" w:color="auto" w:fill="FFFFFF"/>
        </w:rPr>
      </w:pPr>
      <w:r>
        <w:rPr>
          <w:rFonts w:eastAsia="Arial" w:cs="Arial"/>
          <w:color w:val="000000"/>
          <w:shd w:val="clear" w:color="auto" w:fill="FFFFFF"/>
        </w:rPr>
        <w:t>58 rue Montalembert</w:t>
      </w:r>
    </w:p>
    <w:p w14:paraId="7C1076BD" w14:textId="37356DA2" w:rsidR="00493031" w:rsidRDefault="00493031" w:rsidP="006F0296">
      <w:pPr>
        <w:spacing w:before="60"/>
        <w:ind w:left="1134"/>
        <w:rPr>
          <w:rFonts w:eastAsia="Arial" w:cs="Arial"/>
          <w:color w:val="000000"/>
          <w:shd w:val="clear" w:color="auto" w:fill="FFFFFF"/>
        </w:rPr>
      </w:pPr>
      <w:r>
        <w:rPr>
          <w:rFonts w:eastAsia="Arial" w:cs="Arial"/>
          <w:color w:val="000000"/>
          <w:shd w:val="clear" w:color="auto" w:fill="FFFFFF"/>
        </w:rPr>
        <w:t>63000 CLERMON</w:t>
      </w:r>
      <w:r w:rsidR="00A12155">
        <w:rPr>
          <w:rFonts w:eastAsia="Arial" w:cs="Arial"/>
          <w:color w:val="000000"/>
          <w:shd w:val="clear" w:color="auto" w:fill="FFFFFF"/>
        </w:rPr>
        <w:t>T-</w:t>
      </w:r>
      <w:r>
        <w:rPr>
          <w:rFonts w:eastAsia="Arial" w:cs="Arial"/>
          <w:color w:val="000000"/>
          <w:shd w:val="clear" w:color="auto" w:fill="FFFFFF"/>
        </w:rPr>
        <w:t>FERRAND.</w:t>
      </w:r>
    </w:p>
    <w:p w14:paraId="18BD2215" w14:textId="77777777" w:rsidR="006262A3" w:rsidRDefault="002E2BDD">
      <w:r>
        <w:rPr>
          <w:rFonts w:eastAsia="Arial" w:cs="Arial"/>
          <w:b/>
          <w:color w:val="000000"/>
          <w:u w:val="single"/>
          <w:shd w:val="clear" w:color="auto" w:fill="FFFFFF"/>
        </w:rPr>
        <w:lastRenderedPageBreak/>
        <w:t>Copie de sauvegarde électronique</w:t>
      </w:r>
    </w:p>
    <w:p w14:paraId="38267306" w14:textId="3743E6F0" w:rsidR="006262A3" w:rsidRDefault="002E2BDD">
      <w:r>
        <w:rPr>
          <w:rFonts w:eastAsia="Arial" w:cs="Arial"/>
          <w:color w:val="000000"/>
          <w:shd w:val="clear" w:color="auto" w:fill="FFFFFF"/>
        </w:rPr>
        <w:t xml:space="preserve">Le dépôt d'une copie de sauvegarde électronique n'est pas autorisé dans la présente consultation. </w:t>
      </w:r>
    </w:p>
    <w:p w14:paraId="36177350" w14:textId="77777777" w:rsidR="006262A3" w:rsidRPr="0057698B" w:rsidRDefault="006262A3">
      <w:pPr>
        <w:rPr>
          <w:strike/>
        </w:rPr>
      </w:pPr>
    </w:p>
    <w:p w14:paraId="2A9AEB11" w14:textId="77777777" w:rsidR="006262A3" w:rsidRDefault="002E2BDD" w:rsidP="00C429F3">
      <w:pPr>
        <w:keepNext/>
      </w:pPr>
      <w:r>
        <w:rPr>
          <w:rFonts w:eastAsia="Arial" w:cs="Arial"/>
          <w:b/>
          <w:color w:val="000000"/>
          <w:u w:val="single"/>
          <w:shd w:val="clear" w:color="auto" w:fill="FFFFFF"/>
        </w:rPr>
        <w:t>Antivirus</w:t>
      </w:r>
    </w:p>
    <w:p w14:paraId="1438A89F" w14:textId="77777777" w:rsidR="006262A3" w:rsidRDefault="002E2BDD" w:rsidP="00C429F3">
      <w:pPr>
        <w:keepNext/>
      </w:pPr>
      <w:r>
        <w:rPr>
          <w:rFonts w:eastAsia="Arial" w:cs="Arial"/>
          <w:color w:val="000000"/>
          <w:shd w:val="clear" w:color="auto" w:fill="FFFFFF"/>
        </w:rPr>
        <w:t>Le candidat ou le soumissionnaire doit s'assurer que les fichiers transmis ne comportent pas de virus.</w:t>
      </w:r>
    </w:p>
    <w:p w14:paraId="5CA98D23" w14:textId="77777777" w:rsidR="006262A3" w:rsidRDefault="002E2BDD">
      <w:r>
        <w:rPr>
          <w:rFonts w:eastAsia="Arial" w:cs="Arial"/>
          <w:color w:val="000000"/>
          <w:shd w:val="clear" w:color="auto" w:fill="FFFFFF"/>
        </w:rPr>
        <w:t>La réception de tout fichier contenant un virus entraînera l'irrecevabilité de l'offre. Si un virus est détecté, le pli sera considéré comme n'ayant jamais été reçu et les candidats en sont avertis grâce aux renseignements saisis lors de leur identification.</w:t>
      </w:r>
    </w:p>
    <w:p w14:paraId="6F986C73" w14:textId="77777777" w:rsidR="006262A3" w:rsidRDefault="002E2BDD" w:rsidP="00D81EAE">
      <w:pPr>
        <w:pStyle w:val="Titre2"/>
        <w:numPr>
          <w:ilvl w:val="1"/>
          <w:numId w:val="16"/>
        </w:numPr>
      </w:pPr>
      <w:bookmarkStart w:id="20" w:name="_Toc230193010"/>
      <w:r>
        <w:t>Echanges électroniques (candidature et offre)</w:t>
      </w:r>
      <w:bookmarkEnd w:id="20"/>
    </w:p>
    <w:p w14:paraId="458577D4" w14:textId="03EC3F71" w:rsidR="006262A3" w:rsidRDefault="002E2BDD">
      <w:r>
        <w:rPr>
          <w:rFonts w:eastAsia="Arial" w:cs="Arial"/>
          <w:color w:val="000000"/>
          <w:shd w:val="clear" w:color="auto" w:fill="FFFFFF"/>
        </w:rPr>
        <w:t xml:space="preserve">Les plis devront être transmis au plus tard </w:t>
      </w:r>
      <w:r w:rsidR="00C86E66">
        <w:rPr>
          <w:rFonts w:eastAsia="Arial" w:cs="Arial"/>
          <w:color w:val="000000"/>
          <w:shd w:val="clear" w:color="auto" w:fill="FFFFFF"/>
        </w:rPr>
        <w:t>à</w:t>
      </w:r>
      <w:r w:rsidR="006279AF" w:rsidRPr="00C86E66">
        <w:rPr>
          <w:rFonts w:eastAsia="Arial" w:cs="Arial"/>
          <w:color w:val="000000"/>
          <w:shd w:val="clear" w:color="auto" w:fill="FFFFFF"/>
        </w:rPr>
        <w:t xml:space="preserve"> </w:t>
      </w:r>
      <w:r w:rsidR="006279AF">
        <w:rPr>
          <w:rFonts w:eastAsia="Arial" w:cs="Arial"/>
          <w:color w:val="000000"/>
          <w:shd w:val="clear" w:color="auto" w:fill="FFFFFF"/>
        </w:rPr>
        <w:t xml:space="preserve">la date </w:t>
      </w:r>
      <w:r w:rsidR="00C86E66">
        <w:rPr>
          <w:rFonts w:eastAsia="Arial" w:cs="Arial"/>
          <w:color w:val="000000"/>
          <w:shd w:val="clear" w:color="auto" w:fill="FFFFFF"/>
        </w:rPr>
        <w:t>indiquée dans</w:t>
      </w:r>
      <w:r w:rsidR="006279AF">
        <w:rPr>
          <w:rFonts w:eastAsia="Arial" w:cs="Arial"/>
          <w:color w:val="000000"/>
          <w:shd w:val="clear" w:color="auto" w:fill="FFFFFF"/>
        </w:rPr>
        <w:t xml:space="preserve"> l’AAPC.</w:t>
      </w:r>
      <w:r w:rsidRPr="00A61ACA">
        <w:rPr>
          <w:rFonts w:eastAsia="Arial" w:cs="Arial"/>
          <w:color w:val="000000"/>
          <w:highlight w:val="cyan"/>
          <w:shd w:val="clear" w:color="auto" w:fill="FFFFFF"/>
        </w:rPr>
        <w:t xml:space="preserve"> </w:t>
      </w:r>
    </w:p>
    <w:p w14:paraId="2C52EA31" w14:textId="60AAAC70" w:rsidR="006262A3" w:rsidRDefault="002E2BDD">
      <w:r>
        <w:rPr>
          <w:rFonts w:eastAsia="Arial" w:cs="Arial"/>
          <w:color w:val="000000"/>
          <w:shd w:val="clear" w:color="auto" w:fill="FFFFFF"/>
        </w:rPr>
        <w:t>Seuls peuvent être ouverts les plis qui ont été reçus au plus tard à la date et à l'heure limites mentionnées. Les plis qui sont reçus ou remis après ces date et heure ne sont pas ouverts.</w:t>
      </w:r>
    </w:p>
    <w:p w14:paraId="03EF1C0B" w14:textId="77777777" w:rsidR="006262A3" w:rsidRDefault="002E2BDD">
      <w:r>
        <w:rPr>
          <w:rFonts w:eastAsia="Arial" w:cs="Arial"/>
          <w:color w:val="000000"/>
          <w:shd w:val="clear" w:color="auto" w:fill="FFFFFF"/>
        </w:rPr>
        <w:t>Les plis et la "copie de sauvegarde" parvenus hors délai sont inscrits au registre des dépôts et sont rejetés.</w:t>
      </w:r>
    </w:p>
    <w:p w14:paraId="071374FE" w14:textId="77777777" w:rsidR="006262A3" w:rsidRDefault="002E2BDD">
      <w:pPr>
        <w:jc w:val="left"/>
      </w:pPr>
      <w:r>
        <w:rPr>
          <w:rFonts w:eastAsia="Arial" w:cs="Arial"/>
          <w:color w:val="000000"/>
          <w:shd w:val="clear" w:color="auto" w:fill="FFFFFF"/>
        </w:rPr>
        <w:t>Pendant la phase de consultation, les candidats peuvent faire parvenir leurs questions et les demandes de renseignements complémentaires sur la plate-forme des achats de l'Etat (PLACE) : https://www.marches-publics.gouv.fr.</w:t>
      </w:r>
    </w:p>
    <w:p w14:paraId="107BE115" w14:textId="6212F345" w:rsidR="006262A3" w:rsidRDefault="002E2BDD">
      <w:r>
        <w:rPr>
          <w:rFonts w:eastAsia="Arial" w:cs="Arial"/>
          <w:color w:val="000000"/>
          <w:shd w:val="clear" w:color="auto" w:fill="FFFFFF"/>
        </w:rPr>
        <w:t>Les réponses aux demandes de renseignements complémentaires reçues en temps utile (</w:t>
      </w:r>
      <w:r>
        <w:rPr>
          <w:rFonts w:eastAsia="Arial" w:cs="Arial"/>
          <w:b/>
          <w:color w:val="000000"/>
          <w:shd w:val="clear" w:color="auto" w:fill="FFFFFF"/>
        </w:rPr>
        <w:t xml:space="preserve">au plus tard </w:t>
      </w:r>
      <w:r w:rsidR="002C31A5">
        <w:rPr>
          <w:rFonts w:eastAsia="Arial" w:cs="Arial"/>
          <w:b/>
          <w:color w:val="000000"/>
          <w:shd w:val="clear" w:color="auto" w:fill="FFFFFF"/>
        </w:rPr>
        <w:t>10</w:t>
      </w:r>
      <w:r>
        <w:rPr>
          <w:rFonts w:eastAsia="Arial" w:cs="Arial"/>
          <w:b/>
          <w:color w:val="000000"/>
          <w:shd w:val="clear" w:color="auto" w:fill="FFFFFF"/>
        </w:rPr>
        <w:t xml:space="preserve"> jours</w:t>
      </w:r>
      <w:r w:rsidR="00FF6970">
        <w:rPr>
          <w:rFonts w:eastAsia="Arial" w:cs="Arial"/>
          <w:b/>
          <w:color w:val="000000"/>
          <w:shd w:val="clear" w:color="auto" w:fill="FFFFFF"/>
        </w:rPr>
        <w:t xml:space="preserve"> calendaires</w:t>
      </w:r>
      <w:r>
        <w:rPr>
          <w:rFonts w:eastAsia="Arial" w:cs="Arial"/>
          <w:b/>
          <w:color w:val="000000"/>
          <w:shd w:val="clear" w:color="auto" w:fill="FFFFFF"/>
        </w:rPr>
        <w:t xml:space="preserve"> avant la date de réception des offres</w:t>
      </w:r>
      <w:r>
        <w:rPr>
          <w:rFonts w:eastAsia="Arial" w:cs="Arial"/>
          <w:color w:val="000000"/>
          <w:shd w:val="clear" w:color="auto" w:fill="FFFFFF"/>
        </w:rPr>
        <w:t>) sont transmises aux opérateurs économiques au plus tard 6 jours avant la date limite de réception des offres</w:t>
      </w:r>
      <w:r w:rsidR="00A12155">
        <w:rPr>
          <w:rFonts w:eastAsia="Arial" w:cs="Arial"/>
          <w:color w:val="000000"/>
          <w:shd w:val="clear" w:color="auto" w:fill="FFFFFF"/>
        </w:rPr>
        <w:t>.</w:t>
      </w:r>
    </w:p>
    <w:p w14:paraId="7B76ADEE" w14:textId="3A648903" w:rsidR="006262A3" w:rsidRDefault="002E2BDD">
      <w:r>
        <w:rPr>
          <w:rFonts w:eastAsia="Arial" w:cs="Arial"/>
          <w:color w:val="000000"/>
          <w:shd w:val="clear" w:color="auto" w:fill="FFFFFF"/>
        </w:rPr>
        <w:t>Des modifications peuvent être apportées aux documents de la consultation au plus tard</w:t>
      </w:r>
      <w:r w:rsidR="00FF6970">
        <w:rPr>
          <w:rFonts w:eastAsia="Arial" w:cs="Arial"/>
          <w:color w:val="000000"/>
          <w:shd w:val="clear" w:color="auto" w:fill="FFFFFF"/>
        </w:rPr>
        <w:t xml:space="preserve"> 1</w:t>
      </w:r>
      <w:r w:rsidR="002C31A5">
        <w:rPr>
          <w:rFonts w:eastAsia="Arial" w:cs="Arial"/>
          <w:color w:val="000000"/>
          <w:shd w:val="clear" w:color="auto" w:fill="FFFFFF"/>
        </w:rPr>
        <w:t>5</w:t>
      </w:r>
      <w:r w:rsidR="00FF6970">
        <w:rPr>
          <w:rFonts w:eastAsia="Arial" w:cs="Arial"/>
          <w:color w:val="000000"/>
          <w:shd w:val="clear" w:color="auto" w:fill="FFFFFF"/>
        </w:rPr>
        <w:t xml:space="preserve"> jours calendaires</w:t>
      </w:r>
      <w:r>
        <w:rPr>
          <w:rFonts w:eastAsia="Arial" w:cs="Arial"/>
          <w:color w:val="000000"/>
          <w:shd w:val="clear" w:color="auto" w:fill="FFFFFF"/>
        </w:rPr>
        <w:t xml:space="preserve"> avant la date limite de réception des offres.</w:t>
      </w:r>
    </w:p>
    <w:p w14:paraId="535EE04E" w14:textId="73EDC10F" w:rsidR="006262A3" w:rsidRDefault="002E2BDD">
      <w:r>
        <w:rPr>
          <w:rFonts w:eastAsia="Arial" w:cs="Arial"/>
          <w:color w:val="000000"/>
          <w:shd w:val="clear" w:color="auto" w:fill="FFFFFF"/>
        </w:rPr>
        <w:t>Les modifications sont communiquées aux seuls opérateurs économiques dû</w:t>
      </w:r>
      <w:r w:rsidR="006F0296">
        <w:rPr>
          <w:rFonts w:eastAsia="Arial" w:cs="Arial"/>
          <w:color w:val="000000"/>
          <w:shd w:val="clear" w:color="auto" w:fill="FFFFFF"/>
        </w:rPr>
        <w:t xml:space="preserve">ment identifiés lors du retrait </w:t>
      </w:r>
      <w:r>
        <w:rPr>
          <w:rFonts w:eastAsia="Arial" w:cs="Arial"/>
          <w:color w:val="000000"/>
          <w:shd w:val="clear" w:color="auto" w:fill="FFFFFF"/>
        </w:rPr>
        <w:t>des documents de la consultation.</w:t>
      </w:r>
    </w:p>
    <w:p w14:paraId="79CFE29B" w14:textId="77777777" w:rsidR="006262A3" w:rsidRDefault="002E2BDD">
      <w:r>
        <w:rPr>
          <w:rFonts w:eastAsia="Arial" w:cs="Arial"/>
          <w:color w:val="000000"/>
          <w:shd w:val="clear" w:color="auto" w:fill="FFFFFF"/>
        </w:rPr>
        <w:t>Les candidats devront répondre sur la base du dernier dossier modifié. Dans le cas où un candidat aurait remis une offre avant les modifications, il pourra en remettre une nouvelle sur la base du dernier dossier modifié, avant la date et heure limites de dépôt des offres.</w:t>
      </w:r>
    </w:p>
    <w:p w14:paraId="37353F15" w14:textId="77777777" w:rsidR="006262A3" w:rsidRDefault="002E2BDD">
      <w:r>
        <w:rPr>
          <w:rFonts w:eastAsia="Arial" w:cs="Arial"/>
          <w:color w:val="000000"/>
          <w:shd w:val="clear" w:color="auto" w:fill="FFFFFF"/>
        </w:rPr>
        <w:t>Lorsqu'une réponse nécessaire à l'élaboration de l'offre n'est pas fournie 6 jours avant la date limite de réception des offres, ou en en cas de modifications importantes des documents de la consultation, le délai de réception des offres est reporté proportionnellement à l'importance des modifications apportées et dans les conditions prévues au à l'article R.2151-4 du code de la commande publique.</w:t>
      </w:r>
    </w:p>
    <w:p w14:paraId="10C1DC54" w14:textId="258DE23A" w:rsidR="006262A3" w:rsidRDefault="002E2BDD" w:rsidP="00D81EAE">
      <w:pPr>
        <w:pStyle w:val="Titre2"/>
        <w:numPr>
          <w:ilvl w:val="1"/>
          <w:numId w:val="16"/>
        </w:numPr>
      </w:pPr>
      <w:bookmarkStart w:id="21" w:name="_Toc230193011"/>
      <w:r>
        <w:t>Visite sur site</w:t>
      </w:r>
      <w:bookmarkEnd w:id="21"/>
    </w:p>
    <w:p w14:paraId="5529B9ED" w14:textId="77777777" w:rsidR="000049F0" w:rsidRPr="000049F0" w:rsidRDefault="000049F0" w:rsidP="000049F0">
      <w:pPr>
        <w:rPr>
          <w:shd w:val="clear" w:color="auto" w:fill="FFFFFF"/>
        </w:rPr>
      </w:pPr>
      <w:r w:rsidRPr="000049F0">
        <w:rPr>
          <w:shd w:val="clear" w:color="auto" w:fill="FFFFFF"/>
        </w:rPr>
        <w:t>Afin de prendre connaissance des contraintes relatives à l'exécution des prestations, les candidats doivent visiter le site.</w:t>
      </w:r>
    </w:p>
    <w:p w14:paraId="638B0626" w14:textId="77777777" w:rsidR="00A12155" w:rsidRDefault="00A12155">
      <w:pPr>
        <w:widowControl w:val="0"/>
        <w:spacing w:before="0"/>
        <w:jc w:val="left"/>
        <w:rPr>
          <w:shd w:val="clear" w:color="auto" w:fill="FFFFFF"/>
        </w:rPr>
      </w:pPr>
      <w:r>
        <w:rPr>
          <w:shd w:val="clear" w:color="auto" w:fill="FFFFFF"/>
        </w:rPr>
        <w:br w:type="page"/>
      </w:r>
    </w:p>
    <w:p w14:paraId="3CCE8B8F" w14:textId="3AE44DD7" w:rsidR="000049F0" w:rsidRDefault="000049F0" w:rsidP="000049F0">
      <w:pPr>
        <w:rPr>
          <w:shd w:val="clear" w:color="auto" w:fill="FFFFFF"/>
        </w:rPr>
      </w:pPr>
      <w:r w:rsidRPr="000049F0">
        <w:rPr>
          <w:shd w:val="clear" w:color="auto" w:fill="FFFFFF"/>
        </w:rPr>
        <w:lastRenderedPageBreak/>
        <w:t>Les visites sont organisées selon les modalités suivantes :</w:t>
      </w:r>
    </w:p>
    <w:p w14:paraId="0CCA87DA" w14:textId="77777777" w:rsidR="00830AA6" w:rsidRDefault="00830AA6" w:rsidP="000049F0">
      <w:pPr>
        <w:rPr>
          <w:shd w:val="clear" w:color="auto" w:fill="FFFFFF"/>
        </w:rPr>
      </w:pPr>
    </w:p>
    <w:tbl>
      <w:tblPr>
        <w:tblStyle w:val="Grilledutableau"/>
        <w:tblW w:w="7508" w:type="dxa"/>
        <w:tblLook w:val="04A0" w:firstRow="1" w:lastRow="0" w:firstColumn="1" w:lastColumn="0" w:noHBand="0" w:noVBand="1"/>
      </w:tblPr>
      <w:tblGrid>
        <w:gridCol w:w="682"/>
        <w:gridCol w:w="1865"/>
        <w:gridCol w:w="2126"/>
        <w:gridCol w:w="2835"/>
      </w:tblGrid>
      <w:tr w:rsidR="00830AA6" w14:paraId="643539C2" w14:textId="77777777" w:rsidTr="00A12155">
        <w:tc>
          <w:tcPr>
            <w:tcW w:w="682" w:type="dxa"/>
            <w:tcBorders>
              <w:top w:val="single" w:sz="4" w:space="0" w:color="auto"/>
              <w:left w:val="single" w:sz="4" w:space="0" w:color="auto"/>
              <w:bottom w:val="single" w:sz="4" w:space="0" w:color="auto"/>
              <w:right w:val="single" w:sz="4" w:space="0" w:color="auto"/>
            </w:tcBorders>
            <w:shd w:val="clear" w:color="auto" w:fill="auto"/>
            <w:vAlign w:val="center"/>
          </w:tcPr>
          <w:p w14:paraId="4220E438" w14:textId="77777777" w:rsidR="00830AA6" w:rsidRPr="00830AA6" w:rsidRDefault="00830AA6" w:rsidP="00A12155">
            <w:pPr>
              <w:pBdr>
                <w:top w:val="none" w:sz="0" w:space="0" w:color="auto"/>
                <w:left w:val="none" w:sz="0" w:space="0" w:color="auto"/>
                <w:bottom w:val="none" w:sz="0" w:space="0" w:color="auto"/>
                <w:right w:val="none" w:sz="0" w:space="0" w:color="auto"/>
                <w:between w:val="none" w:sz="0" w:space="0" w:color="auto"/>
              </w:pBdr>
              <w:jc w:val="center"/>
            </w:pPr>
            <w:r w:rsidRPr="00830AA6">
              <w:rPr>
                <w:rFonts w:cs="Arial"/>
                <w:bCs/>
                <w:color w:val="000000"/>
                <w:sz w:val="22"/>
                <w:szCs w:val="22"/>
              </w:rPr>
              <w:t>Lot</w:t>
            </w:r>
          </w:p>
        </w:tc>
        <w:tc>
          <w:tcPr>
            <w:tcW w:w="1865" w:type="dxa"/>
            <w:tcBorders>
              <w:top w:val="single" w:sz="4" w:space="0" w:color="auto"/>
              <w:left w:val="nil"/>
              <w:bottom w:val="single" w:sz="4" w:space="0" w:color="auto"/>
              <w:right w:val="single" w:sz="4" w:space="0" w:color="auto"/>
            </w:tcBorders>
            <w:shd w:val="clear" w:color="auto" w:fill="auto"/>
            <w:vAlign w:val="center"/>
          </w:tcPr>
          <w:p w14:paraId="02E00DD7" w14:textId="24A17BFD" w:rsidR="00830AA6" w:rsidRPr="00830AA6" w:rsidRDefault="00830AA6" w:rsidP="00A12155">
            <w:pPr>
              <w:pBdr>
                <w:top w:val="none" w:sz="0" w:space="0" w:color="auto"/>
                <w:left w:val="none" w:sz="0" w:space="0" w:color="auto"/>
                <w:bottom w:val="none" w:sz="0" w:space="0" w:color="auto"/>
                <w:right w:val="none" w:sz="0" w:space="0" w:color="auto"/>
                <w:between w:val="none" w:sz="0" w:space="0" w:color="auto"/>
              </w:pBdr>
              <w:jc w:val="center"/>
            </w:pPr>
            <w:r w:rsidRPr="00830AA6">
              <w:t>Visite individuelle ou collective</w:t>
            </w:r>
          </w:p>
        </w:tc>
        <w:tc>
          <w:tcPr>
            <w:tcW w:w="2126" w:type="dxa"/>
            <w:vAlign w:val="center"/>
          </w:tcPr>
          <w:p w14:paraId="687FAE3F" w14:textId="4195CA6B" w:rsidR="00830AA6" w:rsidRPr="00830AA6" w:rsidRDefault="00830AA6" w:rsidP="00A12155">
            <w:pPr>
              <w:pBdr>
                <w:top w:val="none" w:sz="0" w:space="0" w:color="auto"/>
                <w:left w:val="none" w:sz="0" w:space="0" w:color="auto"/>
                <w:bottom w:val="none" w:sz="0" w:space="0" w:color="auto"/>
                <w:right w:val="none" w:sz="0" w:space="0" w:color="auto"/>
                <w:between w:val="none" w:sz="0" w:space="0" w:color="auto"/>
              </w:pBdr>
              <w:jc w:val="center"/>
            </w:pPr>
            <w:r w:rsidRPr="00830AA6">
              <w:t>Facultative ou obligatoire</w:t>
            </w:r>
          </w:p>
        </w:tc>
        <w:tc>
          <w:tcPr>
            <w:tcW w:w="2835" w:type="dxa"/>
            <w:vAlign w:val="center"/>
          </w:tcPr>
          <w:p w14:paraId="054C8920" w14:textId="2A834649" w:rsidR="00830AA6" w:rsidRPr="00830AA6" w:rsidRDefault="00830AA6" w:rsidP="00A12155">
            <w:pPr>
              <w:pBdr>
                <w:top w:val="none" w:sz="0" w:space="0" w:color="auto"/>
                <w:left w:val="none" w:sz="0" w:space="0" w:color="auto"/>
                <w:bottom w:val="none" w:sz="0" w:space="0" w:color="auto"/>
                <w:right w:val="none" w:sz="0" w:space="0" w:color="auto"/>
                <w:between w:val="none" w:sz="0" w:space="0" w:color="auto"/>
              </w:pBdr>
              <w:jc w:val="center"/>
            </w:pPr>
            <w:r w:rsidRPr="00830AA6">
              <w:t>Dates proposées</w:t>
            </w:r>
          </w:p>
        </w:tc>
      </w:tr>
      <w:tr w:rsidR="0048335B" w14:paraId="1D3B0810" w14:textId="77777777" w:rsidTr="00A12155">
        <w:tc>
          <w:tcPr>
            <w:tcW w:w="682" w:type="dxa"/>
            <w:tcBorders>
              <w:top w:val="nil"/>
              <w:left w:val="single" w:sz="4" w:space="0" w:color="auto"/>
              <w:bottom w:val="single" w:sz="4" w:space="0" w:color="auto"/>
              <w:right w:val="single" w:sz="4" w:space="0" w:color="auto"/>
            </w:tcBorders>
            <w:shd w:val="clear" w:color="auto" w:fill="auto"/>
            <w:vAlign w:val="center"/>
          </w:tcPr>
          <w:p w14:paraId="68F5BCF6" w14:textId="77777777" w:rsidR="0048335B" w:rsidRDefault="0048335B" w:rsidP="00A12155">
            <w:pPr>
              <w:pBdr>
                <w:top w:val="none" w:sz="0" w:space="0" w:color="auto"/>
                <w:left w:val="none" w:sz="0" w:space="0" w:color="auto"/>
                <w:bottom w:val="none" w:sz="0" w:space="0" w:color="auto"/>
                <w:right w:val="none" w:sz="0" w:space="0" w:color="auto"/>
                <w:between w:val="none" w:sz="0" w:space="0" w:color="auto"/>
              </w:pBdr>
              <w:jc w:val="center"/>
            </w:pPr>
            <w:r>
              <w:rPr>
                <w:rFonts w:cs="Arial"/>
                <w:color w:val="000000"/>
                <w:sz w:val="22"/>
                <w:szCs w:val="22"/>
              </w:rPr>
              <w:t>1</w:t>
            </w:r>
          </w:p>
        </w:tc>
        <w:tc>
          <w:tcPr>
            <w:tcW w:w="1865" w:type="dxa"/>
            <w:tcBorders>
              <w:top w:val="nil"/>
              <w:left w:val="nil"/>
              <w:bottom w:val="single" w:sz="4" w:space="0" w:color="auto"/>
              <w:right w:val="single" w:sz="4" w:space="0" w:color="auto"/>
            </w:tcBorders>
            <w:shd w:val="clear" w:color="auto" w:fill="auto"/>
            <w:vAlign w:val="center"/>
          </w:tcPr>
          <w:p w14:paraId="365F2261" w14:textId="6BA8FCCC" w:rsidR="0048335B" w:rsidRDefault="0048335B" w:rsidP="00A12155">
            <w:pPr>
              <w:pBdr>
                <w:top w:val="none" w:sz="0" w:space="0" w:color="auto"/>
                <w:left w:val="none" w:sz="0" w:space="0" w:color="auto"/>
                <w:bottom w:val="none" w:sz="0" w:space="0" w:color="auto"/>
                <w:right w:val="none" w:sz="0" w:space="0" w:color="auto"/>
                <w:between w:val="none" w:sz="0" w:space="0" w:color="auto"/>
              </w:pBdr>
              <w:jc w:val="center"/>
            </w:pPr>
            <w:r>
              <w:t>Collective</w:t>
            </w:r>
          </w:p>
        </w:tc>
        <w:tc>
          <w:tcPr>
            <w:tcW w:w="2126" w:type="dxa"/>
            <w:vAlign w:val="center"/>
          </w:tcPr>
          <w:p w14:paraId="7AB6A41F" w14:textId="38B614A0" w:rsidR="0048335B" w:rsidRDefault="0048335B" w:rsidP="00A12155">
            <w:pPr>
              <w:pBdr>
                <w:top w:val="none" w:sz="0" w:space="0" w:color="auto"/>
                <w:left w:val="none" w:sz="0" w:space="0" w:color="auto"/>
                <w:bottom w:val="none" w:sz="0" w:space="0" w:color="auto"/>
                <w:right w:val="none" w:sz="0" w:space="0" w:color="auto"/>
                <w:between w:val="none" w:sz="0" w:space="0" w:color="auto"/>
              </w:pBdr>
              <w:jc w:val="center"/>
            </w:pPr>
            <w:r w:rsidRPr="00B2152A">
              <w:t>obligatoire</w:t>
            </w:r>
          </w:p>
        </w:tc>
        <w:tc>
          <w:tcPr>
            <w:tcW w:w="2835" w:type="dxa"/>
            <w:vAlign w:val="center"/>
          </w:tcPr>
          <w:p w14:paraId="4BC34501" w14:textId="5AC97597" w:rsidR="0048335B" w:rsidRDefault="0092456E" w:rsidP="00A12155">
            <w:pPr>
              <w:pBdr>
                <w:top w:val="none" w:sz="0" w:space="0" w:color="auto"/>
                <w:left w:val="none" w:sz="0" w:space="0" w:color="auto"/>
                <w:bottom w:val="none" w:sz="0" w:space="0" w:color="auto"/>
                <w:right w:val="none" w:sz="0" w:space="0" w:color="auto"/>
                <w:between w:val="none" w:sz="0" w:space="0" w:color="auto"/>
              </w:pBdr>
              <w:jc w:val="center"/>
            </w:pPr>
            <w:r>
              <w:t>Mardi 16 juin à 9h</w:t>
            </w:r>
            <w:r>
              <w:br/>
              <w:t>Jeudi 2 juillet à 14h</w:t>
            </w:r>
          </w:p>
        </w:tc>
      </w:tr>
      <w:tr w:rsidR="0048335B" w14:paraId="208F9974" w14:textId="77777777" w:rsidTr="00A12155">
        <w:tc>
          <w:tcPr>
            <w:tcW w:w="682" w:type="dxa"/>
            <w:tcBorders>
              <w:top w:val="nil"/>
              <w:left w:val="single" w:sz="4" w:space="0" w:color="auto"/>
              <w:bottom w:val="single" w:sz="4" w:space="0" w:color="auto"/>
              <w:right w:val="single" w:sz="4" w:space="0" w:color="auto"/>
            </w:tcBorders>
            <w:shd w:val="clear" w:color="auto" w:fill="auto"/>
            <w:vAlign w:val="center"/>
          </w:tcPr>
          <w:p w14:paraId="7CB11956" w14:textId="77777777" w:rsidR="0048335B" w:rsidRDefault="0048335B" w:rsidP="00A12155">
            <w:pPr>
              <w:pBdr>
                <w:top w:val="none" w:sz="0" w:space="0" w:color="auto"/>
                <w:left w:val="none" w:sz="0" w:space="0" w:color="auto"/>
                <w:bottom w:val="none" w:sz="0" w:space="0" w:color="auto"/>
                <w:right w:val="none" w:sz="0" w:space="0" w:color="auto"/>
                <w:between w:val="none" w:sz="0" w:space="0" w:color="auto"/>
              </w:pBdr>
              <w:jc w:val="center"/>
            </w:pPr>
            <w:r>
              <w:rPr>
                <w:rFonts w:cs="Arial"/>
                <w:color w:val="000000"/>
                <w:sz w:val="22"/>
                <w:szCs w:val="22"/>
              </w:rPr>
              <w:t>2</w:t>
            </w:r>
          </w:p>
        </w:tc>
        <w:tc>
          <w:tcPr>
            <w:tcW w:w="1865" w:type="dxa"/>
            <w:tcBorders>
              <w:top w:val="nil"/>
              <w:left w:val="nil"/>
              <w:bottom w:val="single" w:sz="4" w:space="0" w:color="auto"/>
              <w:right w:val="single" w:sz="4" w:space="0" w:color="auto"/>
            </w:tcBorders>
            <w:shd w:val="clear" w:color="auto" w:fill="auto"/>
            <w:vAlign w:val="center"/>
          </w:tcPr>
          <w:p w14:paraId="3125FC0B" w14:textId="3AC5F963" w:rsidR="0048335B" w:rsidRDefault="0048335B" w:rsidP="00A12155">
            <w:pPr>
              <w:pBdr>
                <w:top w:val="none" w:sz="0" w:space="0" w:color="auto"/>
                <w:left w:val="none" w:sz="0" w:space="0" w:color="auto"/>
                <w:bottom w:val="none" w:sz="0" w:space="0" w:color="auto"/>
                <w:right w:val="none" w:sz="0" w:space="0" w:color="auto"/>
                <w:between w:val="none" w:sz="0" w:space="0" w:color="auto"/>
              </w:pBdr>
              <w:jc w:val="center"/>
            </w:pPr>
            <w:r w:rsidRPr="008B063E">
              <w:t>Collective</w:t>
            </w:r>
          </w:p>
        </w:tc>
        <w:tc>
          <w:tcPr>
            <w:tcW w:w="2126" w:type="dxa"/>
            <w:vAlign w:val="center"/>
          </w:tcPr>
          <w:p w14:paraId="1942F8F5" w14:textId="3C4202D6" w:rsidR="0048335B" w:rsidRDefault="0048335B" w:rsidP="00A12155">
            <w:pPr>
              <w:pBdr>
                <w:top w:val="none" w:sz="0" w:space="0" w:color="auto"/>
                <w:left w:val="none" w:sz="0" w:space="0" w:color="auto"/>
                <w:bottom w:val="none" w:sz="0" w:space="0" w:color="auto"/>
                <w:right w:val="none" w:sz="0" w:space="0" w:color="auto"/>
                <w:between w:val="none" w:sz="0" w:space="0" w:color="auto"/>
              </w:pBdr>
              <w:jc w:val="center"/>
            </w:pPr>
            <w:r w:rsidRPr="00B2152A">
              <w:t>obligatoire</w:t>
            </w:r>
          </w:p>
        </w:tc>
        <w:tc>
          <w:tcPr>
            <w:tcW w:w="2835" w:type="dxa"/>
            <w:vAlign w:val="center"/>
          </w:tcPr>
          <w:p w14:paraId="39558301" w14:textId="517E8C6F" w:rsidR="0048335B" w:rsidRDefault="0092456E" w:rsidP="00A12155">
            <w:pPr>
              <w:pBdr>
                <w:top w:val="none" w:sz="0" w:space="0" w:color="auto"/>
                <w:left w:val="none" w:sz="0" w:space="0" w:color="auto"/>
                <w:bottom w:val="none" w:sz="0" w:space="0" w:color="auto"/>
                <w:right w:val="none" w:sz="0" w:space="0" w:color="auto"/>
                <w:between w:val="none" w:sz="0" w:space="0" w:color="auto"/>
              </w:pBdr>
              <w:jc w:val="center"/>
            </w:pPr>
            <w:r>
              <w:t>Mardi 16 juin à 9h</w:t>
            </w:r>
            <w:r>
              <w:br/>
              <w:t>Jeudi 2 juillet à 14h</w:t>
            </w:r>
          </w:p>
        </w:tc>
      </w:tr>
      <w:tr w:rsidR="0048335B" w14:paraId="6AA8F756" w14:textId="77777777" w:rsidTr="00A12155">
        <w:tc>
          <w:tcPr>
            <w:tcW w:w="682" w:type="dxa"/>
            <w:tcBorders>
              <w:top w:val="nil"/>
              <w:left w:val="single" w:sz="4" w:space="0" w:color="auto"/>
              <w:bottom w:val="single" w:sz="4" w:space="0" w:color="auto"/>
              <w:right w:val="single" w:sz="4" w:space="0" w:color="auto"/>
            </w:tcBorders>
            <w:shd w:val="clear" w:color="auto" w:fill="auto"/>
            <w:vAlign w:val="center"/>
          </w:tcPr>
          <w:p w14:paraId="3FFEB3AF" w14:textId="77777777" w:rsidR="0048335B" w:rsidRDefault="0048335B" w:rsidP="00A12155">
            <w:pPr>
              <w:pBdr>
                <w:top w:val="none" w:sz="0" w:space="0" w:color="auto"/>
                <w:left w:val="none" w:sz="0" w:space="0" w:color="auto"/>
                <w:bottom w:val="none" w:sz="0" w:space="0" w:color="auto"/>
                <w:right w:val="none" w:sz="0" w:space="0" w:color="auto"/>
                <w:between w:val="none" w:sz="0" w:space="0" w:color="auto"/>
              </w:pBdr>
              <w:jc w:val="center"/>
            </w:pPr>
            <w:r>
              <w:rPr>
                <w:rFonts w:cs="Arial"/>
                <w:color w:val="000000"/>
                <w:sz w:val="22"/>
                <w:szCs w:val="22"/>
              </w:rPr>
              <w:t>3</w:t>
            </w:r>
          </w:p>
        </w:tc>
        <w:tc>
          <w:tcPr>
            <w:tcW w:w="1865" w:type="dxa"/>
            <w:tcBorders>
              <w:top w:val="nil"/>
              <w:left w:val="nil"/>
              <w:bottom w:val="single" w:sz="4" w:space="0" w:color="auto"/>
              <w:right w:val="single" w:sz="4" w:space="0" w:color="auto"/>
            </w:tcBorders>
            <w:shd w:val="clear" w:color="auto" w:fill="auto"/>
            <w:vAlign w:val="center"/>
          </w:tcPr>
          <w:p w14:paraId="2940116C" w14:textId="2700B2EC" w:rsidR="0048335B" w:rsidRDefault="0048335B" w:rsidP="00A12155">
            <w:pPr>
              <w:pBdr>
                <w:top w:val="none" w:sz="0" w:space="0" w:color="auto"/>
                <w:left w:val="none" w:sz="0" w:space="0" w:color="auto"/>
                <w:bottom w:val="none" w:sz="0" w:space="0" w:color="auto"/>
                <w:right w:val="none" w:sz="0" w:space="0" w:color="auto"/>
                <w:between w:val="none" w:sz="0" w:space="0" w:color="auto"/>
              </w:pBdr>
              <w:jc w:val="center"/>
            </w:pPr>
            <w:r w:rsidRPr="008B063E">
              <w:t>Collective</w:t>
            </w:r>
          </w:p>
        </w:tc>
        <w:tc>
          <w:tcPr>
            <w:tcW w:w="2126" w:type="dxa"/>
            <w:vAlign w:val="center"/>
          </w:tcPr>
          <w:p w14:paraId="19E935B4" w14:textId="4B7394DF" w:rsidR="0048335B" w:rsidRDefault="0048335B" w:rsidP="00A12155">
            <w:pPr>
              <w:pBdr>
                <w:top w:val="none" w:sz="0" w:space="0" w:color="auto"/>
                <w:left w:val="none" w:sz="0" w:space="0" w:color="auto"/>
                <w:bottom w:val="none" w:sz="0" w:space="0" w:color="auto"/>
                <w:right w:val="none" w:sz="0" w:space="0" w:color="auto"/>
                <w:between w:val="none" w:sz="0" w:space="0" w:color="auto"/>
              </w:pBdr>
              <w:jc w:val="center"/>
            </w:pPr>
            <w:r w:rsidRPr="00B2152A">
              <w:t>obligatoire</w:t>
            </w:r>
          </w:p>
        </w:tc>
        <w:tc>
          <w:tcPr>
            <w:tcW w:w="2835" w:type="dxa"/>
            <w:vAlign w:val="center"/>
          </w:tcPr>
          <w:p w14:paraId="22BDE939" w14:textId="6E47474E" w:rsidR="0048335B" w:rsidRDefault="0092456E" w:rsidP="00A12155">
            <w:pPr>
              <w:pBdr>
                <w:top w:val="none" w:sz="0" w:space="0" w:color="auto"/>
                <w:left w:val="none" w:sz="0" w:space="0" w:color="auto"/>
                <w:bottom w:val="none" w:sz="0" w:space="0" w:color="auto"/>
                <w:right w:val="none" w:sz="0" w:space="0" w:color="auto"/>
                <w:between w:val="none" w:sz="0" w:space="0" w:color="auto"/>
              </w:pBdr>
              <w:jc w:val="center"/>
            </w:pPr>
            <w:r>
              <w:t>Lundi 22 juin à 9h30</w:t>
            </w:r>
            <w:r>
              <w:br/>
              <w:t>Lundi 29 juin à 9h30</w:t>
            </w:r>
          </w:p>
        </w:tc>
      </w:tr>
      <w:tr w:rsidR="0048335B" w14:paraId="6B7FED21" w14:textId="77777777" w:rsidTr="00A12155">
        <w:tc>
          <w:tcPr>
            <w:tcW w:w="682" w:type="dxa"/>
            <w:tcBorders>
              <w:top w:val="nil"/>
              <w:left w:val="single" w:sz="4" w:space="0" w:color="auto"/>
              <w:bottom w:val="single" w:sz="4" w:space="0" w:color="auto"/>
              <w:right w:val="single" w:sz="4" w:space="0" w:color="auto"/>
            </w:tcBorders>
            <w:shd w:val="clear" w:color="auto" w:fill="auto"/>
            <w:vAlign w:val="center"/>
          </w:tcPr>
          <w:p w14:paraId="6F2590F4" w14:textId="77777777" w:rsidR="0048335B" w:rsidRDefault="0048335B" w:rsidP="00A12155">
            <w:pPr>
              <w:pBdr>
                <w:top w:val="none" w:sz="0" w:space="0" w:color="auto"/>
                <w:left w:val="none" w:sz="0" w:space="0" w:color="auto"/>
                <w:bottom w:val="none" w:sz="0" w:space="0" w:color="auto"/>
                <w:right w:val="none" w:sz="0" w:space="0" w:color="auto"/>
                <w:between w:val="none" w:sz="0" w:space="0" w:color="auto"/>
              </w:pBdr>
              <w:jc w:val="center"/>
            </w:pPr>
            <w:r>
              <w:rPr>
                <w:rFonts w:cs="Arial"/>
                <w:color w:val="000000"/>
                <w:sz w:val="22"/>
                <w:szCs w:val="22"/>
              </w:rPr>
              <w:t>4</w:t>
            </w:r>
          </w:p>
        </w:tc>
        <w:tc>
          <w:tcPr>
            <w:tcW w:w="1865" w:type="dxa"/>
            <w:tcBorders>
              <w:top w:val="nil"/>
              <w:left w:val="nil"/>
              <w:bottom w:val="single" w:sz="4" w:space="0" w:color="auto"/>
              <w:right w:val="single" w:sz="4" w:space="0" w:color="auto"/>
            </w:tcBorders>
            <w:shd w:val="clear" w:color="auto" w:fill="auto"/>
            <w:vAlign w:val="center"/>
          </w:tcPr>
          <w:p w14:paraId="0F36E45E" w14:textId="11347F34" w:rsidR="0048335B" w:rsidRDefault="0048335B" w:rsidP="00A12155">
            <w:pPr>
              <w:pBdr>
                <w:top w:val="none" w:sz="0" w:space="0" w:color="auto"/>
                <w:left w:val="none" w:sz="0" w:space="0" w:color="auto"/>
                <w:bottom w:val="none" w:sz="0" w:space="0" w:color="auto"/>
                <w:right w:val="none" w:sz="0" w:space="0" w:color="auto"/>
                <w:between w:val="none" w:sz="0" w:space="0" w:color="auto"/>
              </w:pBdr>
              <w:jc w:val="center"/>
            </w:pPr>
            <w:r w:rsidRPr="008B063E">
              <w:t>Collective</w:t>
            </w:r>
          </w:p>
        </w:tc>
        <w:tc>
          <w:tcPr>
            <w:tcW w:w="2126" w:type="dxa"/>
            <w:vAlign w:val="center"/>
          </w:tcPr>
          <w:p w14:paraId="47E3AA36" w14:textId="678C0747" w:rsidR="0048335B" w:rsidRDefault="00A12155" w:rsidP="00A12155">
            <w:pPr>
              <w:pBdr>
                <w:top w:val="none" w:sz="0" w:space="0" w:color="auto"/>
                <w:left w:val="none" w:sz="0" w:space="0" w:color="auto"/>
                <w:bottom w:val="none" w:sz="0" w:space="0" w:color="auto"/>
                <w:right w:val="none" w:sz="0" w:space="0" w:color="auto"/>
                <w:between w:val="none" w:sz="0" w:space="0" w:color="auto"/>
              </w:pBdr>
              <w:jc w:val="center"/>
            </w:pPr>
            <w:r>
              <w:t>f</w:t>
            </w:r>
            <w:r w:rsidR="0048335B" w:rsidRPr="007564F0">
              <w:t>acultative</w:t>
            </w:r>
          </w:p>
        </w:tc>
        <w:tc>
          <w:tcPr>
            <w:tcW w:w="2835" w:type="dxa"/>
            <w:vAlign w:val="center"/>
          </w:tcPr>
          <w:p w14:paraId="0405BF13" w14:textId="5CE47536" w:rsidR="0048335B" w:rsidRDefault="0092456E" w:rsidP="0092456E">
            <w:pPr>
              <w:pBdr>
                <w:top w:val="none" w:sz="0" w:space="0" w:color="auto"/>
                <w:left w:val="none" w:sz="0" w:space="0" w:color="auto"/>
                <w:bottom w:val="none" w:sz="0" w:space="0" w:color="auto"/>
                <w:right w:val="none" w:sz="0" w:space="0" w:color="auto"/>
                <w:between w:val="none" w:sz="0" w:space="0" w:color="auto"/>
              </w:pBdr>
              <w:jc w:val="center"/>
            </w:pPr>
            <w:r>
              <w:t>Mercredi 24 juin à 10h</w:t>
            </w:r>
            <w:r>
              <w:br/>
              <w:t>Mardi 30 juin à 10h</w:t>
            </w:r>
          </w:p>
        </w:tc>
      </w:tr>
      <w:tr w:rsidR="0048335B" w14:paraId="2F89F69D" w14:textId="77777777" w:rsidTr="00A12155">
        <w:tc>
          <w:tcPr>
            <w:tcW w:w="682" w:type="dxa"/>
            <w:tcBorders>
              <w:top w:val="nil"/>
              <w:left w:val="single" w:sz="4" w:space="0" w:color="auto"/>
              <w:bottom w:val="single" w:sz="4" w:space="0" w:color="auto"/>
              <w:right w:val="single" w:sz="4" w:space="0" w:color="auto"/>
            </w:tcBorders>
            <w:shd w:val="clear" w:color="auto" w:fill="auto"/>
            <w:vAlign w:val="center"/>
          </w:tcPr>
          <w:p w14:paraId="25B8F1CB" w14:textId="77777777" w:rsidR="0048335B" w:rsidRDefault="0048335B" w:rsidP="00A12155">
            <w:pPr>
              <w:pBdr>
                <w:top w:val="none" w:sz="0" w:space="0" w:color="auto"/>
                <w:left w:val="none" w:sz="0" w:space="0" w:color="auto"/>
                <w:bottom w:val="none" w:sz="0" w:space="0" w:color="auto"/>
                <w:right w:val="none" w:sz="0" w:space="0" w:color="auto"/>
                <w:between w:val="none" w:sz="0" w:space="0" w:color="auto"/>
              </w:pBdr>
              <w:jc w:val="center"/>
            </w:pPr>
            <w:r>
              <w:rPr>
                <w:rFonts w:cs="Arial"/>
                <w:color w:val="000000"/>
                <w:sz w:val="22"/>
                <w:szCs w:val="22"/>
              </w:rPr>
              <w:t>5</w:t>
            </w:r>
          </w:p>
        </w:tc>
        <w:tc>
          <w:tcPr>
            <w:tcW w:w="1865" w:type="dxa"/>
            <w:tcBorders>
              <w:top w:val="nil"/>
              <w:left w:val="nil"/>
              <w:bottom w:val="single" w:sz="4" w:space="0" w:color="auto"/>
              <w:right w:val="single" w:sz="4" w:space="0" w:color="auto"/>
            </w:tcBorders>
            <w:shd w:val="clear" w:color="auto" w:fill="auto"/>
            <w:vAlign w:val="center"/>
          </w:tcPr>
          <w:p w14:paraId="4320B450" w14:textId="0215DAFF" w:rsidR="0048335B" w:rsidRDefault="0048335B" w:rsidP="00A12155">
            <w:pPr>
              <w:pBdr>
                <w:top w:val="none" w:sz="0" w:space="0" w:color="auto"/>
                <w:left w:val="none" w:sz="0" w:space="0" w:color="auto"/>
                <w:bottom w:val="none" w:sz="0" w:space="0" w:color="auto"/>
                <w:right w:val="none" w:sz="0" w:space="0" w:color="auto"/>
                <w:between w:val="none" w:sz="0" w:space="0" w:color="auto"/>
              </w:pBdr>
              <w:jc w:val="center"/>
            </w:pPr>
            <w:r w:rsidRPr="008B063E">
              <w:t>Collective</w:t>
            </w:r>
          </w:p>
        </w:tc>
        <w:tc>
          <w:tcPr>
            <w:tcW w:w="2126" w:type="dxa"/>
            <w:vAlign w:val="center"/>
          </w:tcPr>
          <w:p w14:paraId="58B24A69" w14:textId="10F94CC6" w:rsidR="0048335B" w:rsidRDefault="00A12155" w:rsidP="00A12155">
            <w:pPr>
              <w:pBdr>
                <w:top w:val="none" w:sz="0" w:space="0" w:color="auto"/>
                <w:left w:val="none" w:sz="0" w:space="0" w:color="auto"/>
                <w:bottom w:val="none" w:sz="0" w:space="0" w:color="auto"/>
                <w:right w:val="none" w:sz="0" w:space="0" w:color="auto"/>
                <w:between w:val="none" w:sz="0" w:space="0" w:color="auto"/>
              </w:pBdr>
              <w:jc w:val="center"/>
            </w:pPr>
            <w:r>
              <w:t>f</w:t>
            </w:r>
            <w:r w:rsidR="0048335B" w:rsidRPr="00241E78">
              <w:t>acultative</w:t>
            </w:r>
          </w:p>
        </w:tc>
        <w:tc>
          <w:tcPr>
            <w:tcW w:w="2835" w:type="dxa"/>
            <w:vAlign w:val="center"/>
          </w:tcPr>
          <w:p w14:paraId="4ADD86D2" w14:textId="20B6C4DD" w:rsidR="0048335B" w:rsidRDefault="0092456E" w:rsidP="00A12155">
            <w:pPr>
              <w:pBdr>
                <w:top w:val="none" w:sz="0" w:space="0" w:color="auto"/>
                <w:left w:val="none" w:sz="0" w:space="0" w:color="auto"/>
                <w:bottom w:val="none" w:sz="0" w:space="0" w:color="auto"/>
                <w:right w:val="none" w:sz="0" w:space="0" w:color="auto"/>
                <w:between w:val="none" w:sz="0" w:space="0" w:color="auto"/>
              </w:pBdr>
              <w:jc w:val="center"/>
            </w:pPr>
            <w:r>
              <w:t>Mercredi 24 juin à 9h</w:t>
            </w:r>
            <w:r>
              <w:br/>
              <w:t>Mardi 30 juin à 14h</w:t>
            </w:r>
          </w:p>
        </w:tc>
      </w:tr>
      <w:tr w:rsidR="0048335B" w14:paraId="3E4187DA" w14:textId="77777777" w:rsidTr="00A12155">
        <w:tc>
          <w:tcPr>
            <w:tcW w:w="682" w:type="dxa"/>
            <w:tcBorders>
              <w:top w:val="nil"/>
              <w:left w:val="single" w:sz="4" w:space="0" w:color="auto"/>
              <w:bottom w:val="single" w:sz="4" w:space="0" w:color="auto"/>
              <w:right w:val="single" w:sz="4" w:space="0" w:color="auto"/>
            </w:tcBorders>
            <w:shd w:val="clear" w:color="auto" w:fill="auto"/>
            <w:vAlign w:val="center"/>
          </w:tcPr>
          <w:p w14:paraId="5AC6B415" w14:textId="77777777" w:rsidR="0048335B" w:rsidRDefault="0048335B" w:rsidP="00A12155">
            <w:pPr>
              <w:pBdr>
                <w:top w:val="none" w:sz="0" w:space="0" w:color="auto"/>
                <w:left w:val="none" w:sz="0" w:space="0" w:color="auto"/>
                <w:bottom w:val="none" w:sz="0" w:space="0" w:color="auto"/>
                <w:right w:val="none" w:sz="0" w:space="0" w:color="auto"/>
                <w:between w:val="none" w:sz="0" w:space="0" w:color="auto"/>
              </w:pBdr>
              <w:jc w:val="center"/>
            </w:pPr>
            <w:r>
              <w:rPr>
                <w:rFonts w:cs="Arial"/>
                <w:color w:val="000000"/>
                <w:sz w:val="22"/>
                <w:szCs w:val="22"/>
              </w:rPr>
              <w:t>6</w:t>
            </w:r>
          </w:p>
        </w:tc>
        <w:tc>
          <w:tcPr>
            <w:tcW w:w="1865" w:type="dxa"/>
            <w:tcBorders>
              <w:top w:val="nil"/>
              <w:left w:val="nil"/>
              <w:bottom w:val="single" w:sz="4" w:space="0" w:color="auto"/>
              <w:right w:val="single" w:sz="4" w:space="0" w:color="auto"/>
            </w:tcBorders>
            <w:shd w:val="clear" w:color="auto" w:fill="auto"/>
            <w:vAlign w:val="center"/>
          </w:tcPr>
          <w:p w14:paraId="13F77BAC" w14:textId="7563A1D9" w:rsidR="0048335B" w:rsidRDefault="0048335B" w:rsidP="00A12155">
            <w:pPr>
              <w:pBdr>
                <w:top w:val="none" w:sz="0" w:space="0" w:color="auto"/>
                <w:left w:val="none" w:sz="0" w:space="0" w:color="auto"/>
                <w:bottom w:val="none" w:sz="0" w:space="0" w:color="auto"/>
                <w:right w:val="none" w:sz="0" w:space="0" w:color="auto"/>
                <w:between w:val="none" w:sz="0" w:space="0" w:color="auto"/>
              </w:pBdr>
              <w:jc w:val="center"/>
            </w:pPr>
            <w:r w:rsidRPr="008B063E">
              <w:t>Collective</w:t>
            </w:r>
          </w:p>
        </w:tc>
        <w:tc>
          <w:tcPr>
            <w:tcW w:w="2126" w:type="dxa"/>
            <w:vAlign w:val="center"/>
          </w:tcPr>
          <w:p w14:paraId="58E0D8C7" w14:textId="049B4F86" w:rsidR="0048335B" w:rsidRDefault="00A12155" w:rsidP="00A12155">
            <w:pPr>
              <w:pBdr>
                <w:top w:val="none" w:sz="0" w:space="0" w:color="auto"/>
                <w:left w:val="none" w:sz="0" w:space="0" w:color="auto"/>
                <w:bottom w:val="none" w:sz="0" w:space="0" w:color="auto"/>
                <w:right w:val="none" w:sz="0" w:space="0" w:color="auto"/>
                <w:between w:val="none" w:sz="0" w:space="0" w:color="auto"/>
              </w:pBdr>
              <w:jc w:val="center"/>
            </w:pPr>
            <w:r>
              <w:t>f</w:t>
            </w:r>
            <w:r w:rsidR="0048335B" w:rsidRPr="00241E78">
              <w:t>acultative</w:t>
            </w:r>
          </w:p>
        </w:tc>
        <w:tc>
          <w:tcPr>
            <w:tcW w:w="2835" w:type="dxa"/>
            <w:vAlign w:val="center"/>
          </w:tcPr>
          <w:p w14:paraId="44E91E70" w14:textId="032F96ED" w:rsidR="0048335B" w:rsidRDefault="005B13CE" w:rsidP="00A12155">
            <w:pPr>
              <w:pBdr>
                <w:top w:val="none" w:sz="0" w:space="0" w:color="auto"/>
                <w:left w:val="none" w:sz="0" w:space="0" w:color="auto"/>
                <w:bottom w:val="none" w:sz="0" w:space="0" w:color="auto"/>
                <w:right w:val="none" w:sz="0" w:space="0" w:color="auto"/>
                <w:between w:val="none" w:sz="0" w:space="0" w:color="auto"/>
              </w:pBdr>
              <w:jc w:val="center"/>
            </w:pPr>
            <w:r>
              <w:t>Mercredi 17 juin à 14</w:t>
            </w:r>
            <w:r w:rsidR="0092456E">
              <w:t>h</w:t>
            </w:r>
            <w:r>
              <w:br/>
              <w:t>Mardi 23 juin à 14h</w:t>
            </w:r>
            <w:r>
              <w:br/>
              <w:t>Vendredi 26 juin à 14h</w:t>
            </w:r>
            <w:r>
              <w:br/>
            </w:r>
          </w:p>
        </w:tc>
      </w:tr>
      <w:tr w:rsidR="0048335B" w14:paraId="277423FB" w14:textId="77777777" w:rsidTr="00A12155">
        <w:tc>
          <w:tcPr>
            <w:tcW w:w="682" w:type="dxa"/>
            <w:tcBorders>
              <w:top w:val="nil"/>
              <w:left w:val="single" w:sz="4" w:space="0" w:color="auto"/>
              <w:bottom w:val="single" w:sz="4" w:space="0" w:color="auto"/>
              <w:right w:val="single" w:sz="4" w:space="0" w:color="auto"/>
            </w:tcBorders>
            <w:shd w:val="clear" w:color="auto" w:fill="auto"/>
            <w:vAlign w:val="center"/>
          </w:tcPr>
          <w:p w14:paraId="730595E0" w14:textId="77777777" w:rsidR="0048335B" w:rsidRDefault="0048335B" w:rsidP="00A12155">
            <w:pPr>
              <w:pBdr>
                <w:top w:val="none" w:sz="0" w:space="0" w:color="auto"/>
                <w:left w:val="none" w:sz="0" w:space="0" w:color="auto"/>
                <w:bottom w:val="none" w:sz="0" w:space="0" w:color="auto"/>
                <w:right w:val="none" w:sz="0" w:space="0" w:color="auto"/>
                <w:between w:val="none" w:sz="0" w:space="0" w:color="auto"/>
              </w:pBdr>
              <w:jc w:val="center"/>
            </w:pPr>
            <w:r>
              <w:rPr>
                <w:rFonts w:cs="Arial"/>
                <w:color w:val="000000"/>
                <w:sz w:val="22"/>
                <w:szCs w:val="22"/>
              </w:rPr>
              <w:t>7</w:t>
            </w:r>
          </w:p>
        </w:tc>
        <w:tc>
          <w:tcPr>
            <w:tcW w:w="1865" w:type="dxa"/>
            <w:tcBorders>
              <w:top w:val="nil"/>
              <w:left w:val="nil"/>
              <w:bottom w:val="single" w:sz="4" w:space="0" w:color="auto"/>
              <w:right w:val="single" w:sz="4" w:space="0" w:color="auto"/>
            </w:tcBorders>
            <w:shd w:val="clear" w:color="auto" w:fill="auto"/>
            <w:vAlign w:val="center"/>
          </w:tcPr>
          <w:p w14:paraId="3853B0DB" w14:textId="1024B65E" w:rsidR="0048335B" w:rsidRDefault="0048335B" w:rsidP="00A12155">
            <w:pPr>
              <w:pBdr>
                <w:top w:val="none" w:sz="0" w:space="0" w:color="auto"/>
                <w:left w:val="none" w:sz="0" w:space="0" w:color="auto"/>
                <w:bottom w:val="none" w:sz="0" w:space="0" w:color="auto"/>
                <w:right w:val="none" w:sz="0" w:space="0" w:color="auto"/>
                <w:between w:val="none" w:sz="0" w:space="0" w:color="auto"/>
              </w:pBdr>
              <w:jc w:val="center"/>
            </w:pPr>
            <w:r w:rsidRPr="008B063E">
              <w:t>Collective</w:t>
            </w:r>
          </w:p>
        </w:tc>
        <w:tc>
          <w:tcPr>
            <w:tcW w:w="2126" w:type="dxa"/>
            <w:vAlign w:val="center"/>
          </w:tcPr>
          <w:p w14:paraId="7DB48C69" w14:textId="09C74006" w:rsidR="0048335B" w:rsidRDefault="0048335B" w:rsidP="00A12155">
            <w:pPr>
              <w:pBdr>
                <w:top w:val="none" w:sz="0" w:space="0" w:color="auto"/>
                <w:left w:val="none" w:sz="0" w:space="0" w:color="auto"/>
                <w:bottom w:val="none" w:sz="0" w:space="0" w:color="auto"/>
                <w:right w:val="none" w:sz="0" w:space="0" w:color="auto"/>
                <w:between w:val="none" w:sz="0" w:space="0" w:color="auto"/>
              </w:pBdr>
              <w:jc w:val="center"/>
            </w:pPr>
            <w:r w:rsidRPr="008D7952">
              <w:t>obligatoire</w:t>
            </w:r>
          </w:p>
        </w:tc>
        <w:tc>
          <w:tcPr>
            <w:tcW w:w="2835" w:type="dxa"/>
            <w:vAlign w:val="center"/>
          </w:tcPr>
          <w:p w14:paraId="127B8398" w14:textId="72E58F1E" w:rsidR="0048335B" w:rsidRDefault="005B13CE" w:rsidP="00A12155">
            <w:pPr>
              <w:pBdr>
                <w:top w:val="none" w:sz="0" w:space="0" w:color="auto"/>
                <w:left w:val="none" w:sz="0" w:space="0" w:color="auto"/>
                <w:bottom w:val="none" w:sz="0" w:space="0" w:color="auto"/>
                <w:right w:val="none" w:sz="0" w:space="0" w:color="auto"/>
                <w:between w:val="none" w:sz="0" w:space="0" w:color="auto"/>
              </w:pBdr>
              <w:jc w:val="center"/>
            </w:pPr>
            <w:r>
              <w:t>Mercredi 17 juin à 14h</w:t>
            </w:r>
            <w:r>
              <w:br/>
              <w:t>Mardi 23 juin à 14h</w:t>
            </w:r>
            <w:r>
              <w:br/>
              <w:t>Vendredi 26 juin à 14h</w:t>
            </w:r>
          </w:p>
        </w:tc>
      </w:tr>
      <w:tr w:rsidR="0048335B" w14:paraId="5B42D3F7" w14:textId="77777777" w:rsidTr="00A12155">
        <w:tc>
          <w:tcPr>
            <w:tcW w:w="682" w:type="dxa"/>
            <w:tcBorders>
              <w:top w:val="nil"/>
              <w:left w:val="single" w:sz="4" w:space="0" w:color="auto"/>
              <w:bottom w:val="single" w:sz="4" w:space="0" w:color="auto"/>
              <w:right w:val="single" w:sz="4" w:space="0" w:color="auto"/>
            </w:tcBorders>
            <w:shd w:val="clear" w:color="auto" w:fill="auto"/>
            <w:vAlign w:val="center"/>
          </w:tcPr>
          <w:p w14:paraId="2D950BC8" w14:textId="77777777" w:rsidR="0048335B" w:rsidRDefault="0048335B" w:rsidP="00A12155">
            <w:pPr>
              <w:pBdr>
                <w:top w:val="none" w:sz="0" w:space="0" w:color="auto"/>
                <w:left w:val="none" w:sz="0" w:space="0" w:color="auto"/>
                <w:bottom w:val="none" w:sz="0" w:space="0" w:color="auto"/>
                <w:right w:val="none" w:sz="0" w:space="0" w:color="auto"/>
                <w:between w:val="none" w:sz="0" w:space="0" w:color="auto"/>
              </w:pBdr>
              <w:jc w:val="center"/>
            </w:pPr>
            <w:r>
              <w:rPr>
                <w:rFonts w:cs="Arial"/>
                <w:color w:val="000000"/>
                <w:sz w:val="22"/>
                <w:szCs w:val="22"/>
              </w:rPr>
              <w:t>8</w:t>
            </w:r>
          </w:p>
        </w:tc>
        <w:tc>
          <w:tcPr>
            <w:tcW w:w="1865" w:type="dxa"/>
            <w:tcBorders>
              <w:top w:val="nil"/>
              <w:left w:val="nil"/>
              <w:bottom w:val="single" w:sz="4" w:space="0" w:color="auto"/>
              <w:right w:val="single" w:sz="4" w:space="0" w:color="auto"/>
            </w:tcBorders>
            <w:shd w:val="clear" w:color="auto" w:fill="auto"/>
            <w:vAlign w:val="center"/>
          </w:tcPr>
          <w:p w14:paraId="49F1C8F4" w14:textId="0081C44F" w:rsidR="0048335B" w:rsidRDefault="0048335B" w:rsidP="00A12155">
            <w:pPr>
              <w:pBdr>
                <w:top w:val="none" w:sz="0" w:space="0" w:color="auto"/>
                <w:left w:val="none" w:sz="0" w:space="0" w:color="auto"/>
                <w:bottom w:val="none" w:sz="0" w:space="0" w:color="auto"/>
                <w:right w:val="none" w:sz="0" w:space="0" w:color="auto"/>
                <w:between w:val="none" w:sz="0" w:space="0" w:color="auto"/>
              </w:pBdr>
              <w:jc w:val="center"/>
            </w:pPr>
            <w:r w:rsidRPr="008B063E">
              <w:t>Collective</w:t>
            </w:r>
          </w:p>
        </w:tc>
        <w:tc>
          <w:tcPr>
            <w:tcW w:w="2126" w:type="dxa"/>
            <w:vAlign w:val="center"/>
          </w:tcPr>
          <w:p w14:paraId="5BB7158D" w14:textId="3BEFDE87" w:rsidR="0048335B" w:rsidRDefault="0048335B" w:rsidP="00A12155">
            <w:pPr>
              <w:pBdr>
                <w:top w:val="none" w:sz="0" w:space="0" w:color="auto"/>
                <w:left w:val="none" w:sz="0" w:space="0" w:color="auto"/>
                <w:bottom w:val="none" w:sz="0" w:space="0" w:color="auto"/>
                <w:right w:val="none" w:sz="0" w:space="0" w:color="auto"/>
                <w:between w:val="none" w:sz="0" w:space="0" w:color="auto"/>
              </w:pBdr>
              <w:jc w:val="center"/>
            </w:pPr>
            <w:r w:rsidRPr="008D7952">
              <w:t>obligatoire</w:t>
            </w:r>
          </w:p>
        </w:tc>
        <w:tc>
          <w:tcPr>
            <w:tcW w:w="2835" w:type="dxa"/>
            <w:vAlign w:val="center"/>
          </w:tcPr>
          <w:p w14:paraId="19C2A50E" w14:textId="5E6F50BD" w:rsidR="0048335B" w:rsidRDefault="005B13CE" w:rsidP="00A12155">
            <w:pPr>
              <w:pBdr>
                <w:top w:val="none" w:sz="0" w:space="0" w:color="auto"/>
                <w:left w:val="none" w:sz="0" w:space="0" w:color="auto"/>
                <w:bottom w:val="none" w:sz="0" w:space="0" w:color="auto"/>
                <w:right w:val="none" w:sz="0" w:space="0" w:color="auto"/>
                <w:between w:val="none" w:sz="0" w:space="0" w:color="auto"/>
              </w:pBdr>
              <w:jc w:val="center"/>
            </w:pPr>
            <w:r>
              <w:t>Mercredi 17 juin à 14h</w:t>
            </w:r>
            <w:r>
              <w:br/>
              <w:t>Mardi 23 juin à 14h</w:t>
            </w:r>
            <w:r>
              <w:br/>
              <w:t>Vendredi 26 juin à 14h</w:t>
            </w:r>
          </w:p>
        </w:tc>
      </w:tr>
      <w:tr w:rsidR="0048335B" w14:paraId="54AB5858" w14:textId="77777777" w:rsidTr="00A12155">
        <w:tc>
          <w:tcPr>
            <w:tcW w:w="682" w:type="dxa"/>
            <w:tcBorders>
              <w:top w:val="nil"/>
              <w:left w:val="single" w:sz="4" w:space="0" w:color="auto"/>
              <w:bottom w:val="single" w:sz="4" w:space="0" w:color="auto"/>
              <w:right w:val="single" w:sz="4" w:space="0" w:color="auto"/>
            </w:tcBorders>
            <w:shd w:val="clear" w:color="auto" w:fill="auto"/>
            <w:vAlign w:val="center"/>
          </w:tcPr>
          <w:p w14:paraId="2DCA8851" w14:textId="77777777" w:rsidR="0048335B" w:rsidRDefault="0048335B" w:rsidP="00A12155">
            <w:pPr>
              <w:pBdr>
                <w:top w:val="none" w:sz="0" w:space="0" w:color="auto"/>
                <w:left w:val="none" w:sz="0" w:space="0" w:color="auto"/>
                <w:bottom w:val="none" w:sz="0" w:space="0" w:color="auto"/>
                <w:right w:val="none" w:sz="0" w:space="0" w:color="auto"/>
                <w:between w:val="none" w:sz="0" w:space="0" w:color="auto"/>
              </w:pBdr>
              <w:jc w:val="center"/>
            </w:pPr>
            <w:r>
              <w:rPr>
                <w:rFonts w:cs="Arial"/>
                <w:color w:val="000000"/>
                <w:sz w:val="22"/>
                <w:szCs w:val="22"/>
              </w:rPr>
              <w:t>9</w:t>
            </w:r>
          </w:p>
        </w:tc>
        <w:tc>
          <w:tcPr>
            <w:tcW w:w="1865" w:type="dxa"/>
            <w:tcBorders>
              <w:top w:val="nil"/>
              <w:left w:val="nil"/>
              <w:bottom w:val="single" w:sz="4" w:space="0" w:color="auto"/>
              <w:right w:val="single" w:sz="4" w:space="0" w:color="auto"/>
            </w:tcBorders>
            <w:shd w:val="clear" w:color="auto" w:fill="auto"/>
            <w:vAlign w:val="center"/>
          </w:tcPr>
          <w:p w14:paraId="4DDC603E" w14:textId="04EE6E99" w:rsidR="0048335B" w:rsidRDefault="0048335B" w:rsidP="00A12155">
            <w:pPr>
              <w:pBdr>
                <w:top w:val="none" w:sz="0" w:space="0" w:color="auto"/>
                <w:left w:val="none" w:sz="0" w:space="0" w:color="auto"/>
                <w:bottom w:val="none" w:sz="0" w:space="0" w:color="auto"/>
                <w:right w:val="none" w:sz="0" w:space="0" w:color="auto"/>
                <w:between w:val="none" w:sz="0" w:space="0" w:color="auto"/>
              </w:pBdr>
              <w:jc w:val="center"/>
            </w:pPr>
            <w:r w:rsidRPr="008B063E">
              <w:t>Collective</w:t>
            </w:r>
          </w:p>
        </w:tc>
        <w:tc>
          <w:tcPr>
            <w:tcW w:w="2126" w:type="dxa"/>
            <w:vAlign w:val="center"/>
          </w:tcPr>
          <w:p w14:paraId="1A651C0B" w14:textId="7C38B6CC" w:rsidR="0048335B" w:rsidRDefault="0048335B" w:rsidP="00A12155">
            <w:pPr>
              <w:pBdr>
                <w:top w:val="none" w:sz="0" w:space="0" w:color="auto"/>
                <w:left w:val="none" w:sz="0" w:space="0" w:color="auto"/>
                <w:bottom w:val="none" w:sz="0" w:space="0" w:color="auto"/>
                <w:right w:val="none" w:sz="0" w:space="0" w:color="auto"/>
                <w:between w:val="none" w:sz="0" w:space="0" w:color="auto"/>
              </w:pBdr>
              <w:jc w:val="center"/>
            </w:pPr>
            <w:r w:rsidRPr="008D7952">
              <w:t>obligatoire</w:t>
            </w:r>
          </w:p>
        </w:tc>
        <w:tc>
          <w:tcPr>
            <w:tcW w:w="2835" w:type="dxa"/>
            <w:vAlign w:val="center"/>
          </w:tcPr>
          <w:p w14:paraId="33F18C97" w14:textId="27BC06DD" w:rsidR="0048335B" w:rsidRDefault="005B13CE" w:rsidP="00A12155">
            <w:pPr>
              <w:pBdr>
                <w:top w:val="none" w:sz="0" w:space="0" w:color="auto"/>
                <w:left w:val="none" w:sz="0" w:space="0" w:color="auto"/>
                <w:bottom w:val="none" w:sz="0" w:space="0" w:color="auto"/>
                <w:right w:val="none" w:sz="0" w:space="0" w:color="auto"/>
                <w:between w:val="none" w:sz="0" w:space="0" w:color="auto"/>
              </w:pBdr>
              <w:jc w:val="center"/>
            </w:pPr>
            <w:r>
              <w:t>Mercredi 17 juin à 14h</w:t>
            </w:r>
            <w:r>
              <w:br/>
              <w:t>Mardi 23 juin à 14h</w:t>
            </w:r>
            <w:r>
              <w:br/>
              <w:t>Vendredi 26 juin à 14h</w:t>
            </w:r>
          </w:p>
        </w:tc>
      </w:tr>
      <w:tr w:rsidR="0048335B" w14:paraId="6B716F8D" w14:textId="77777777" w:rsidTr="00A12155">
        <w:tc>
          <w:tcPr>
            <w:tcW w:w="682" w:type="dxa"/>
            <w:tcBorders>
              <w:top w:val="nil"/>
              <w:left w:val="single" w:sz="4" w:space="0" w:color="auto"/>
              <w:bottom w:val="single" w:sz="4" w:space="0" w:color="auto"/>
              <w:right w:val="single" w:sz="4" w:space="0" w:color="auto"/>
            </w:tcBorders>
            <w:shd w:val="clear" w:color="auto" w:fill="auto"/>
            <w:vAlign w:val="center"/>
          </w:tcPr>
          <w:p w14:paraId="4C68F97E" w14:textId="77777777" w:rsidR="0048335B" w:rsidRDefault="0048335B" w:rsidP="00A12155">
            <w:pPr>
              <w:pBdr>
                <w:top w:val="none" w:sz="0" w:space="0" w:color="auto"/>
                <w:left w:val="none" w:sz="0" w:space="0" w:color="auto"/>
                <w:bottom w:val="none" w:sz="0" w:space="0" w:color="auto"/>
                <w:right w:val="none" w:sz="0" w:space="0" w:color="auto"/>
                <w:between w:val="none" w:sz="0" w:space="0" w:color="auto"/>
              </w:pBdr>
              <w:jc w:val="center"/>
            </w:pPr>
            <w:r>
              <w:rPr>
                <w:rFonts w:cs="Arial"/>
                <w:color w:val="000000"/>
                <w:sz w:val="22"/>
                <w:szCs w:val="22"/>
              </w:rPr>
              <w:t>10</w:t>
            </w:r>
          </w:p>
        </w:tc>
        <w:tc>
          <w:tcPr>
            <w:tcW w:w="1865" w:type="dxa"/>
            <w:tcBorders>
              <w:top w:val="nil"/>
              <w:left w:val="nil"/>
              <w:bottom w:val="single" w:sz="4" w:space="0" w:color="auto"/>
              <w:right w:val="single" w:sz="4" w:space="0" w:color="auto"/>
            </w:tcBorders>
            <w:shd w:val="clear" w:color="auto" w:fill="auto"/>
            <w:vAlign w:val="center"/>
          </w:tcPr>
          <w:p w14:paraId="72382239" w14:textId="3794D01A" w:rsidR="0048335B" w:rsidRDefault="0048335B" w:rsidP="00A12155">
            <w:pPr>
              <w:pBdr>
                <w:top w:val="none" w:sz="0" w:space="0" w:color="auto"/>
                <w:left w:val="none" w:sz="0" w:space="0" w:color="auto"/>
                <w:bottom w:val="none" w:sz="0" w:space="0" w:color="auto"/>
                <w:right w:val="none" w:sz="0" w:space="0" w:color="auto"/>
                <w:between w:val="none" w:sz="0" w:space="0" w:color="auto"/>
              </w:pBdr>
              <w:jc w:val="center"/>
            </w:pPr>
            <w:r w:rsidRPr="008B063E">
              <w:t>Collective</w:t>
            </w:r>
          </w:p>
        </w:tc>
        <w:tc>
          <w:tcPr>
            <w:tcW w:w="2126" w:type="dxa"/>
            <w:vAlign w:val="center"/>
          </w:tcPr>
          <w:p w14:paraId="6E85E189" w14:textId="26C998DC" w:rsidR="0048335B" w:rsidRDefault="0048335B" w:rsidP="00A12155">
            <w:pPr>
              <w:pBdr>
                <w:top w:val="none" w:sz="0" w:space="0" w:color="auto"/>
                <w:left w:val="none" w:sz="0" w:space="0" w:color="auto"/>
                <w:bottom w:val="none" w:sz="0" w:space="0" w:color="auto"/>
                <w:right w:val="none" w:sz="0" w:space="0" w:color="auto"/>
                <w:between w:val="none" w:sz="0" w:space="0" w:color="auto"/>
              </w:pBdr>
              <w:jc w:val="center"/>
            </w:pPr>
            <w:r w:rsidRPr="008D7952">
              <w:t>obligatoire</w:t>
            </w:r>
          </w:p>
        </w:tc>
        <w:tc>
          <w:tcPr>
            <w:tcW w:w="2835" w:type="dxa"/>
            <w:vAlign w:val="center"/>
          </w:tcPr>
          <w:p w14:paraId="212A364A" w14:textId="0E6B9CE6" w:rsidR="0048335B" w:rsidRDefault="005B13CE" w:rsidP="00A12155">
            <w:pPr>
              <w:pBdr>
                <w:top w:val="none" w:sz="0" w:space="0" w:color="auto"/>
                <w:left w:val="none" w:sz="0" w:space="0" w:color="auto"/>
                <w:bottom w:val="none" w:sz="0" w:space="0" w:color="auto"/>
                <w:right w:val="none" w:sz="0" w:space="0" w:color="auto"/>
                <w:between w:val="none" w:sz="0" w:space="0" w:color="auto"/>
              </w:pBdr>
              <w:jc w:val="center"/>
            </w:pPr>
            <w:r>
              <w:t>Mercredi 17 juin à 14h</w:t>
            </w:r>
            <w:r>
              <w:br/>
              <w:t>Mardi 23 juin à 14h</w:t>
            </w:r>
            <w:r>
              <w:br/>
              <w:t>Vendredi 26 juin à 14h</w:t>
            </w:r>
          </w:p>
        </w:tc>
      </w:tr>
      <w:tr w:rsidR="0048335B" w14:paraId="03C0235E" w14:textId="77777777" w:rsidTr="00A12155">
        <w:tc>
          <w:tcPr>
            <w:tcW w:w="682" w:type="dxa"/>
            <w:tcBorders>
              <w:top w:val="nil"/>
              <w:left w:val="single" w:sz="4" w:space="0" w:color="auto"/>
              <w:bottom w:val="single" w:sz="4" w:space="0" w:color="auto"/>
              <w:right w:val="single" w:sz="4" w:space="0" w:color="auto"/>
            </w:tcBorders>
            <w:shd w:val="clear" w:color="auto" w:fill="auto"/>
            <w:vAlign w:val="center"/>
          </w:tcPr>
          <w:p w14:paraId="79D156AD" w14:textId="77777777" w:rsidR="0048335B" w:rsidRDefault="0048335B" w:rsidP="00A12155">
            <w:pPr>
              <w:pBdr>
                <w:top w:val="none" w:sz="0" w:space="0" w:color="auto"/>
                <w:left w:val="none" w:sz="0" w:space="0" w:color="auto"/>
                <w:bottom w:val="none" w:sz="0" w:space="0" w:color="auto"/>
                <w:right w:val="none" w:sz="0" w:space="0" w:color="auto"/>
                <w:between w:val="none" w:sz="0" w:space="0" w:color="auto"/>
              </w:pBdr>
              <w:jc w:val="center"/>
            </w:pPr>
            <w:r>
              <w:rPr>
                <w:rFonts w:cs="Arial"/>
                <w:color w:val="000000"/>
                <w:sz w:val="22"/>
                <w:szCs w:val="22"/>
              </w:rPr>
              <w:t>11</w:t>
            </w:r>
          </w:p>
        </w:tc>
        <w:tc>
          <w:tcPr>
            <w:tcW w:w="1865" w:type="dxa"/>
            <w:tcBorders>
              <w:top w:val="nil"/>
              <w:left w:val="nil"/>
              <w:bottom w:val="single" w:sz="4" w:space="0" w:color="auto"/>
              <w:right w:val="single" w:sz="4" w:space="0" w:color="auto"/>
            </w:tcBorders>
            <w:shd w:val="clear" w:color="auto" w:fill="auto"/>
            <w:vAlign w:val="center"/>
          </w:tcPr>
          <w:p w14:paraId="6EF71EC2" w14:textId="1E6A0FA2" w:rsidR="0048335B" w:rsidRDefault="0048335B" w:rsidP="00A12155">
            <w:pPr>
              <w:pBdr>
                <w:top w:val="none" w:sz="0" w:space="0" w:color="auto"/>
                <w:left w:val="none" w:sz="0" w:space="0" w:color="auto"/>
                <w:bottom w:val="none" w:sz="0" w:space="0" w:color="auto"/>
                <w:right w:val="none" w:sz="0" w:space="0" w:color="auto"/>
                <w:between w:val="none" w:sz="0" w:space="0" w:color="auto"/>
              </w:pBdr>
              <w:jc w:val="center"/>
            </w:pPr>
            <w:r w:rsidRPr="008B063E">
              <w:t>Collective</w:t>
            </w:r>
          </w:p>
        </w:tc>
        <w:tc>
          <w:tcPr>
            <w:tcW w:w="2126" w:type="dxa"/>
            <w:vAlign w:val="center"/>
          </w:tcPr>
          <w:p w14:paraId="1963F8AE" w14:textId="1EFA075E" w:rsidR="0048335B" w:rsidRDefault="0048335B" w:rsidP="00A12155">
            <w:pPr>
              <w:pBdr>
                <w:top w:val="none" w:sz="0" w:space="0" w:color="auto"/>
                <w:left w:val="none" w:sz="0" w:space="0" w:color="auto"/>
                <w:bottom w:val="none" w:sz="0" w:space="0" w:color="auto"/>
                <w:right w:val="none" w:sz="0" w:space="0" w:color="auto"/>
                <w:between w:val="none" w:sz="0" w:space="0" w:color="auto"/>
              </w:pBdr>
              <w:jc w:val="center"/>
            </w:pPr>
            <w:r w:rsidRPr="008D7952">
              <w:t>obligatoire</w:t>
            </w:r>
          </w:p>
        </w:tc>
        <w:tc>
          <w:tcPr>
            <w:tcW w:w="2835" w:type="dxa"/>
            <w:vAlign w:val="center"/>
          </w:tcPr>
          <w:p w14:paraId="2B47FCF6" w14:textId="49159D43" w:rsidR="0092456E" w:rsidRDefault="0092456E" w:rsidP="0092456E">
            <w:pPr>
              <w:pBdr>
                <w:top w:val="none" w:sz="0" w:space="0" w:color="auto"/>
                <w:left w:val="none" w:sz="0" w:space="0" w:color="auto"/>
                <w:bottom w:val="none" w:sz="0" w:space="0" w:color="auto"/>
                <w:right w:val="none" w:sz="0" w:space="0" w:color="auto"/>
                <w:between w:val="none" w:sz="0" w:space="0" w:color="auto"/>
              </w:pBdr>
              <w:jc w:val="center"/>
            </w:pPr>
            <w:r>
              <w:t>Mardi 16 juin à 14h</w:t>
            </w:r>
            <w:r>
              <w:br/>
              <w:t>Vendredi 26 juin à 10h</w:t>
            </w:r>
          </w:p>
        </w:tc>
      </w:tr>
    </w:tbl>
    <w:p w14:paraId="76E8A885" w14:textId="3F4AB598" w:rsidR="000049F0" w:rsidRPr="000049F0" w:rsidRDefault="000049F0" w:rsidP="000049F0">
      <w:pPr>
        <w:rPr>
          <w:shd w:val="clear" w:color="auto" w:fill="FFFFFF"/>
        </w:rPr>
      </w:pPr>
      <w:r w:rsidRPr="00D563A4">
        <w:rPr>
          <w:shd w:val="clear" w:color="auto" w:fill="FFFFFF"/>
        </w:rPr>
        <w:t xml:space="preserve">Les candidats devront préalablement s’inscrire au moins 48 heures à l’avance auprès du secrétariat de la Direction des Travaux, de l’Environnement et de la Sécurité, représentant de la Maîtrise d’ouvrage, par courriel à l’adresse </w:t>
      </w:r>
      <w:hyperlink r:id="rId9" w:history="1">
        <w:r w:rsidR="00A12155" w:rsidRPr="00AE206B">
          <w:rPr>
            <w:rStyle w:val="Lienhypertexte"/>
            <w:shd w:val="clear" w:color="auto" w:fill="FFFFFF"/>
          </w:rPr>
          <w:t>secretariat_dtes@chu-clermontferrand.fr</w:t>
        </w:r>
      </w:hyperlink>
      <w:r w:rsidR="00A12155">
        <w:rPr>
          <w:shd w:val="clear" w:color="auto" w:fill="FFFFFF"/>
        </w:rPr>
        <w:t xml:space="preserve"> </w:t>
      </w:r>
      <w:r w:rsidRPr="00D563A4">
        <w:rPr>
          <w:shd w:val="clear" w:color="auto" w:fill="FFFFFF"/>
        </w:rPr>
        <w:t>ou par téléphone au 04.73.751.280 en indiquant le lot pour lequel ils souhaitent effectuer la visite ainsi que le créneau horaire choisi. Une entreprise ne pourra s’inscrire qu’à une seule visite. Dans le cas où un candidat aurait demandé à faire une vi</w:t>
      </w:r>
      <w:r w:rsidR="00D563A4" w:rsidRPr="00D563A4">
        <w:rPr>
          <w:shd w:val="clear" w:color="auto" w:fill="FFFFFF"/>
        </w:rPr>
        <w:t xml:space="preserve">site dans un délai raisonnable soit avant la date de la visite </w:t>
      </w:r>
      <w:r w:rsidRPr="00D563A4">
        <w:rPr>
          <w:shd w:val="clear" w:color="auto" w:fill="FFFFFF"/>
        </w:rPr>
        <w:t>et que les créneaux de visite soient complets le pouvoir adjudicateur organisera une visite complémentaire.</w:t>
      </w:r>
    </w:p>
    <w:p w14:paraId="5695F7F1" w14:textId="77777777" w:rsidR="000049F0" w:rsidRPr="000049F0" w:rsidRDefault="000049F0" w:rsidP="000049F0">
      <w:pPr>
        <w:rPr>
          <w:shd w:val="clear" w:color="auto" w:fill="FFFFFF"/>
        </w:rPr>
      </w:pPr>
      <w:r w:rsidRPr="000049F0">
        <w:rPr>
          <w:shd w:val="clear" w:color="auto" w:fill="FFFFFF"/>
        </w:rPr>
        <w:t xml:space="preserve">Le rendez-vous est fixé devant les hôtesses d’accueil dans le Hall du site Gabriel </w:t>
      </w:r>
      <w:proofErr w:type="spellStart"/>
      <w:r w:rsidRPr="000049F0">
        <w:rPr>
          <w:shd w:val="clear" w:color="auto" w:fill="FFFFFF"/>
        </w:rPr>
        <w:t>Montpied</w:t>
      </w:r>
      <w:proofErr w:type="spellEnd"/>
      <w:r w:rsidRPr="000049F0">
        <w:rPr>
          <w:shd w:val="clear" w:color="auto" w:fill="FFFFFF"/>
        </w:rPr>
        <w:t>.</w:t>
      </w:r>
    </w:p>
    <w:p w14:paraId="3E0DE7F7" w14:textId="77777777" w:rsidR="000049F0" w:rsidRPr="000049F0" w:rsidRDefault="000049F0" w:rsidP="000049F0">
      <w:pPr>
        <w:rPr>
          <w:shd w:val="clear" w:color="auto" w:fill="FFFFFF"/>
        </w:rPr>
      </w:pPr>
      <w:r w:rsidRPr="000049F0">
        <w:rPr>
          <w:shd w:val="clear" w:color="auto" w:fill="FFFFFF"/>
        </w:rPr>
        <w:t>Lors de la visite il sera demandé aux entreprises de contresigner un registre de visite attestant de leur participation. Une attestation de visite pourra être remise sur demande.</w:t>
      </w:r>
    </w:p>
    <w:p w14:paraId="3688BBD5" w14:textId="77777777" w:rsidR="000049F0" w:rsidRPr="000049F0" w:rsidRDefault="000049F0" w:rsidP="000049F0">
      <w:pPr>
        <w:rPr>
          <w:shd w:val="clear" w:color="auto" w:fill="FFFFFF"/>
        </w:rPr>
      </w:pPr>
      <w:r w:rsidRPr="000049F0">
        <w:rPr>
          <w:shd w:val="clear" w:color="auto" w:fill="FFFFFF"/>
        </w:rPr>
        <w:t>Il ne sera répondu à aucune question portant sur la consultation lors des visites. Les questions des candidats devront impérativement être formulées sur la plateforme de dématérialisation de la procédure.</w:t>
      </w:r>
    </w:p>
    <w:p w14:paraId="369AB0B2" w14:textId="77777777" w:rsidR="000049F0" w:rsidRPr="000049F0" w:rsidRDefault="000049F0" w:rsidP="000049F0">
      <w:pPr>
        <w:rPr>
          <w:shd w:val="clear" w:color="auto" w:fill="FFFFFF"/>
        </w:rPr>
      </w:pPr>
      <w:r w:rsidRPr="000049F0">
        <w:rPr>
          <w:shd w:val="clear" w:color="auto" w:fill="FFFFFF"/>
        </w:rPr>
        <w:lastRenderedPageBreak/>
        <w:t>Les photographies seront autorisées lors des visites sous réserve qu’aucune personne du CHU (patients, visiteurs, personnels) ne soit présente sur les clichés.</w:t>
      </w:r>
    </w:p>
    <w:p w14:paraId="5ADE52CC" w14:textId="77777777" w:rsidR="00954E9E" w:rsidRDefault="000049F0" w:rsidP="000049F0">
      <w:pPr>
        <w:rPr>
          <w:shd w:val="clear" w:color="auto" w:fill="FFFFFF"/>
        </w:rPr>
      </w:pPr>
      <w:r w:rsidRPr="000049F0">
        <w:rPr>
          <w:shd w:val="clear" w:color="auto" w:fill="FFFFFF"/>
        </w:rPr>
        <w:t>L'offre d'un candidat n'ayant pas procédé à la visite préalable obligatoire sera éliminée.</w:t>
      </w:r>
    </w:p>
    <w:p w14:paraId="58FDADF7" w14:textId="6F086B22" w:rsidR="005B13CE" w:rsidRDefault="005B13CE" w:rsidP="005B13CE">
      <w:pPr>
        <w:rPr>
          <w:shd w:val="clear" w:color="auto" w:fill="FFFFFF"/>
        </w:rPr>
      </w:pPr>
    </w:p>
    <w:p w14:paraId="250100E7" w14:textId="6429EE69" w:rsidR="005B13CE" w:rsidRDefault="005B13CE" w:rsidP="005B13CE">
      <w:pPr>
        <w:rPr>
          <w:shd w:val="clear" w:color="auto" w:fill="FFFFFF"/>
        </w:rPr>
      </w:pPr>
      <w:r>
        <w:rPr>
          <w:shd w:val="clear" w:color="auto" w:fill="FFFFFF"/>
        </w:rPr>
        <w:t xml:space="preserve">La visite comprendra pour le lot 01 les lieux suivants : </w:t>
      </w:r>
    </w:p>
    <w:p w14:paraId="328C5B49" w14:textId="77777777" w:rsidR="005B13CE" w:rsidRDefault="005B13CE" w:rsidP="005B13CE">
      <w:pPr>
        <w:pStyle w:val="Paragraphedeliste"/>
        <w:numPr>
          <w:ilvl w:val="0"/>
          <w:numId w:val="23"/>
        </w:numPr>
        <w:rPr>
          <w:shd w:val="clear" w:color="auto" w:fill="FFFFFF"/>
        </w:rPr>
      </w:pPr>
      <w:r>
        <w:rPr>
          <w:shd w:val="clear" w:color="auto" w:fill="FFFFFF"/>
        </w:rPr>
        <w:t>Emplacement de la base vie principale</w:t>
      </w:r>
    </w:p>
    <w:p w14:paraId="4D96D04B" w14:textId="77777777" w:rsidR="005B13CE" w:rsidRDefault="005B13CE" w:rsidP="005B13CE">
      <w:pPr>
        <w:pStyle w:val="Paragraphedeliste"/>
        <w:numPr>
          <w:ilvl w:val="0"/>
          <w:numId w:val="23"/>
        </w:numPr>
        <w:rPr>
          <w:shd w:val="clear" w:color="auto" w:fill="FFFFFF"/>
        </w:rPr>
      </w:pPr>
      <w:r>
        <w:rPr>
          <w:shd w:val="clear" w:color="auto" w:fill="FFFFFF"/>
        </w:rPr>
        <w:t>Emplacement du parking prestataire</w:t>
      </w:r>
    </w:p>
    <w:p w14:paraId="2DC19FBE" w14:textId="77777777" w:rsidR="005B13CE" w:rsidRDefault="005B13CE" w:rsidP="005B13CE">
      <w:pPr>
        <w:pStyle w:val="Paragraphedeliste"/>
        <w:numPr>
          <w:ilvl w:val="0"/>
          <w:numId w:val="23"/>
        </w:numPr>
        <w:rPr>
          <w:shd w:val="clear" w:color="auto" w:fill="FFFFFF"/>
        </w:rPr>
      </w:pPr>
      <w:r>
        <w:rPr>
          <w:shd w:val="clear" w:color="auto" w:fill="FFFFFF"/>
        </w:rPr>
        <w:t>Emplacement de la zone chantier et accès</w:t>
      </w:r>
    </w:p>
    <w:p w14:paraId="392E6CF1" w14:textId="77777777" w:rsidR="005B13CE" w:rsidRDefault="005B13CE" w:rsidP="005B13CE">
      <w:pPr>
        <w:pStyle w:val="Paragraphedeliste"/>
        <w:numPr>
          <w:ilvl w:val="0"/>
          <w:numId w:val="23"/>
        </w:numPr>
        <w:pBdr>
          <w:top w:val="none" w:sz="0" w:space="0" w:color="auto"/>
          <w:left w:val="none" w:sz="0" w:space="0" w:color="auto"/>
          <w:bottom w:val="none" w:sz="0" w:space="0" w:color="auto"/>
          <w:right w:val="none" w:sz="0" w:space="0" w:color="auto"/>
          <w:between w:val="none" w:sz="0" w:space="0" w:color="auto"/>
        </w:pBdr>
        <w:spacing w:before="0"/>
        <w:contextualSpacing w:val="0"/>
        <w:jc w:val="left"/>
        <w:rPr>
          <w:rFonts w:ascii="Calibri" w:hAnsi="Calibri"/>
        </w:rPr>
      </w:pPr>
      <w:r>
        <w:t>Locaux TGBT-P et TGBT-ON Laboratoires</w:t>
      </w:r>
    </w:p>
    <w:p w14:paraId="451636C3" w14:textId="77777777" w:rsidR="005B13CE" w:rsidRDefault="005B13CE" w:rsidP="005B13CE">
      <w:pPr>
        <w:pStyle w:val="Paragraphedeliste"/>
      </w:pPr>
    </w:p>
    <w:p w14:paraId="003FAF2F" w14:textId="77777777" w:rsidR="005B13CE" w:rsidRDefault="005B13CE" w:rsidP="005B13CE">
      <w:pPr>
        <w:pStyle w:val="Paragraphedeliste"/>
        <w:numPr>
          <w:ilvl w:val="0"/>
          <w:numId w:val="23"/>
        </w:numPr>
        <w:pBdr>
          <w:top w:val="none" w:sz="0" w:space="0" w:color="auto"/>
          <w:left w:val="none" w:sz="0" w:space="0" w:color="auto"/>
          <w:bottom w:val="none" w:sz="0" w:space="0" w:color="auto"/>
          <w:right w:val="none" w:sz="0" w:space="0" w:color="auto"/>
          <w:between w:val="none" w:sz="0" w:space="0" w:color="auto"/>
        </w:pBdr>
        <w:spacing w:before="0"/>
        <w:contextualSpacing w:val="0"/>
        <w:jc w:val="left"/>
      </w:pPr>
      <w:proofErr w:type="spellStart"/>
      <w:r>
        <w:t>RdC</w:t>
      </w:r>
      <w:proofErr w:type="spellEnd"/>
      <w:r>
        <w:t xml:space="preserve"> Laboratoires : </w:t>
      </w:r>
    </w:p>
    <w:p w14:paraId="26305779" w14:textId="77777777" w:rsidR="005B13CE" w:rsidRDefault="005B13CE" w:rsidP="005B13CE">
      <w:pPr>
        <w:pStyle w:val="Paragraphedeliste"/>
        <w:numPr>
          <w:ilvl w:val="1"/>
          <w:numId w:val="23"/>
        </w:numPr>
        <w:pBdr>
          <w:top w:val="none" w:sz="0" w:space="0" w:color="auto"/>
          <w:left w:val="none" w:sz="0" w:space="0" w:color="auto"/>
          <w:bottom w:val="none" w:sz="0" w:space="0" w:color="auto"/>
          <w:right w:val="none" w:sz="0" w:space="0" w:color="auto"/>
          <w:between w:val="none" w:sz="0" w:space="0" w:color="auto"/>
        </w:pBdr>
        <w:spacing w:before="0"/>
        <w:contextualSpacing w:val="0"/>
        <w:jc w:val="left"/>
      </w:pPr>
      <w:r>
        <w:t>Armoires A0.1 et B0.1</w:t>
      </w:r>
    </w:p>
    <w:p w14:paraId="279875AE" w14:textId="77777777" w:rsidR="005B13CE" w:rsidRDefault="005B13CE" w:rsidP="005B13CE">
      <w:pPr>
        <w:pStyle w:val="Paragraphedeliste"/>
        <w:numPr>
          <w:ilvl w:val="1"/>
          <w:numId w:val="23"/>
        </w:numPr>
        <w:pBdr>
          <w:top w:val="none" w:sz="0" w:space="0" w:color="auto"/>
          <w:left w:val="none" w:sz="0" w:space="0" w:color="auto"/>
          <w:bottom w:val="none" w:sz="0" w:space="0" w:color="auto"/>
          <w:right w:val="none" w:sz="0" w:space="0" w:color="auto"/>
          <w:between w:val="none" w:sz="0" w:space="0" w:color="auto"/>
        </w:pBdr>
        <w:spacing w:before="0"/>
        <w:contextualSpacing w:val="0"/>
        <w:jc w:val="left"/>
      </w:pPr>
      <w:r>
        <w:t>Hall d’entrée et circulations</w:t>
      </w:r>
    </w:p>
    <w:p w14:paraId="1EE76955" w14:textId="77777777" w:rsidR="005B13CE" w:rsidRDefault="005B13CE" w:rsidP="005B13CE">
      <w:pPr>
        <w:pStyle w:val="Paragraphedeliste"/>
        <w:ind w:left="1440"/>
      </w:pPr>
    </w:p>
    <w:p w14:paraId="2EC0A28B" w14:textId="77777777" w:rsidR="005B13CE" w:rsidRDefault="005B13CE" w:rsidP="005B13CE">
      <w:pPr>
        <w:pStyle w:val="Paragraphedeliste"/>
        <w:numPr>
          <w:ilvl w:val="0"/>
          <w:numId w:val="23"/>
        </w:numPr>
        <w:pBdr>
          <w:top w:val="none" w:sz="0" w:space="0" w:color="auto"/>
          <w:left w:val="none" w:sz="0" w:space="0" w:color="auto"/>
          <w:bottom w:val="none" w:sz="0" w:space="0" w:color="auto"/>
          <w:right w:val="none" w:sz="0" w:space="0" w:color="auto"/>
          <w:between w:val="none" w:sz="0" w:space="0" w:color="auto"/>
        </w:pBdr>
        <w:spacing w:before="0"/>
        <w:contextualSpacing w:val="0"/>
        <w:jc w:val="left"/>
      </w:pPr>
      <w:r>
        <w:t xml:space="preserve">3eme étage Laboratoires : </w:t>
      </w:r>
    </w:p>
    <w:p w14:paraId="2F287EF8" w14:textId="77777777" w:rsidR="005B13CE" w:rsidRDefault="005B13CE" w:rsidP="005B13CE">
      <w:pPr>
        <w:pStyle w:val="Paragraphedeliste"/>
        <w:numPr>
          <w:ilvl w:val="1"/>
          <w:numId w:val="23"/>
        </w:numPr>
        <w:pBdr>
          <w:top w:val="none" w:sz="0" w:space="0" w:color="auto"/>
          <w:left w:val="none" w:sz="0" w:space="0" w:color="auto"/>
          <w:bottom w:val="none" w:sz="0" w:space="0" w:color="auto"/>
          <w:right w:val="none" w:sz="0" w:space="0" w:color="auto"/>
          <w:between w:val="none" w:sz="0" w:space="0" w:color="auto"/>
        </w:pBdr>
        <w:spacing w:before="0"/>
        <w:contextualSpacing w:val="0"/>
        <w:jc w:val="left"/>
      </w:pPr>
      <w:r>
        <w:t>Armoires A3.1, B3.1 et B3.2</w:t>
      </w:r>
    </w:p>
    <w:p w14:paraId="3F9BCD15" w14:textId="77777777" w:rsidR="005B13CE" w:rsidRDefault="005B13CE" w:rsidP="005B13CE">
      <w:pPr>
        <w:pStyle w:val="Paragraphedeliste"/>
        <w:numPr>
          <w:ilvl w:val="1"/>
          <w:numId w:val="23"/>
        </w:numPr>
        <w:pBdr>
          <w:top w:val="none" w:sz="0" w:space="0" w:color="auto"/>
          <w:left w:val="none" w:sz="0" w:space="0" w:color="auto"/>
          <w:bottom w:val="none" w:sz="0" w:space="0" w:color="auto"/>
          <w:right w:val="none" w:sz="0" w:space="0" w:color="auto"/>
          <w:between w:val="none" w:sz="0" w:space="0" w:color="auto"/>
        </w:pBdr>
        <w:spacing w:before="0"/>
        <w:contextualSpacing w:val="0"/>
        <w:jc w:val="left"/>
      </w:pPr>
      <w:r>
        <w:t>Circulations extérieure et intérieure</w:t>
      </w:r>
    </w:p>
    <w:p w14:paraId="57176210" w14:textId="77777777" w:rsidR="005B13CE" w:rsidRDefault="005B13CE" w:rsidP="005B13CE">
      <w:pPr>
        <w:pStyle w:val="Paragraphedeliste"/>
        <w:numPr>
          <w:ilvl w:val="1"/>
          <w:numId w:val="23"/>
        </w:numPr>
        <w:pBdr>
          <w:top w:val="none" w:sz="0" w:space="0" w:color="auto"/>
          <w:left w:val="none" w:sz="0" w:space="0" w:color="auto"/>
          <w:bottom w:val="none" w:sz="0" w:space="0" w:color="auto"/>
          <w:right w:val="none" w:sz="0" w:space="0" w:color="auto"/>
          <w:between w:val="none" w:sz="0" w:space="0" w:color="auto"/>
        </w:pBdr>
        <w:spacing w:before="0"/>
        <w:contextualSpacing w:val="0"/>
        <w:jc w:val="left"/>
      </w:pPr>
      <w:r>
        <w:t>Coffrets labo L3.1, L3.2, L3.3, L3.1’, L3.6 et L3.7</w:t>
      </w:r>
    </w:p>
    <w:p w14:paraId="3719EBEF" w14:textId="77777777" w:rsidR="005B13CE" w:rsidRDefault="005B13CE" w:rsidP="005B13CE">
      <w:pPr>
        <w:ind w:left="1080"/>
      </w:pPr>
    </w:p>
    <w:p w14:paraId="787D0DC8" w14:textId="77777777" w:rsidR="005B13CE" w:rsidRDefault="005B13CE" w:rsidP="005B13CE">
      <w:pPr>
        <w:pStyle w:val="Paragraphedeliste"/>
        <w:numPr>
          <w:ilvl w:val="0"/>
          <w:numId w:val="23"/>
        </w:numPr>
        <w:pBdr>
          <w:top w:val="none" w:sz="0" w:space="0" w:color="auto"/>
          <w:left w:val="none" w:sz="0" w:space="0" w:color="auto"/>
          <w:bottom w:val="none" w:sz="0" w:space="0" w:color="auto"/>
          <w:right w:val="none" w:sz="0" w:space="0" w:color="auto"/>
          <w:between w:val="none" w:sz="0" w:space="0" w:color="auto"/>
        </w:pBdr>
        <w:spacing w:before="0"/>
        <w:contextualSpacing w:val="0"/>
        <w:jc w:val="left"/>
      </w:pPr>
      <w:r>
        <w:t xml:space="preserve">4eme étage Laboratoires : </w:t>
      </w:r>
    </w:p>
    <w:p w14:paraId="7086A950" w14:textId="77777777" w:rsidR="005B13CE" w:rsidRDefault="005B13CE" w:rsidP="005B13CE">
      <w:pPr>
        <w:pStyle w:val="Paragraphedeliste"/>
        <w:numPr>
          <w:ilvl w:val="1"/>
          <w:numId w:val="23"/>
        </w:numPr>
        <w:pBdr>
          <w:top w:val="none" w:sz="0" w:space="0" w:color="auto"/>
          <w:left w:val="none" w:sz="0" w:space="0" w:color="auto"/>
          <w:bottom w:val="none" w:sz="0" w:space="0" w:color="auto"/>
          <w:right w:val="none" w:sz="0" w:space="0" w:color="auto"/>
          <w:between w:val="none" w:sz="0" w:space="0" w:color="auto"/>
        </w:pBdr>
        <w:spacing w:before="0"/>
        <w:contextualSpacing w:val="0"/>
        <w:jc w:val="left"/>
      </w:pPr>
      <w:r>
        <w:t>Armoires A4.1 et B4.1</w:t>
      </w:r>
    </w:p>
    <w:p w14:paraId="791A6569" w14:textId="77777777" w:rsidR="005B13CE" w:rsidRDefault="005B13CE" w:rsidP="005B13CE">
      <w:pPr>
        <w:pStyle w:val="Paragraphedeliste"/>
        <w:numPr>
          <w:ilvl w:val="1"/>
          <w:numId w:val="23"/>
        </w:numPr>
        <w:pBdr>
          <w:top w:val="none" w:sz="0" w:space="0" w:color="auto"/>
          <w:left w:val="none" w:sz="0" w:space="0" w:color="auto"/>
          <w:bottom w:val="none" w:sz="0" w:space="0" w:color="auto"/>
          <w:right w:val="none" w:sz="0" w:space="0" w:color="auto"/>
          <w:between w:val="none" w:sz="0" w:space="0" w:color="auto"/>
        </w:pBdr>
        <w:spacing w:before="0"/>
        <w:contextualSpacing w:val="0"/>
        <w:jc w:val="left"/>
      </w:pPr>
      <w:r>
        <w:t>Circulations extérieure et intérieure</w:t>
      </w:r>
    </w:p>
    <w:p w14:paraId="04B15706" w14:textId="77777777" w:rsidR="005B13CE" w:rsidRDefault="005B13CE" w:rsidP="005B13CE">
      <w:pPr>
        <w:pStyle w:val="Paragraphedeliste"/>
        <w:numPr>
          <w:ilvl w:val="1"/>
          <w:numId w:val="23"/>
        </w:numPr>
        <w:pBdr>
          <w:top w:val="none" w:sz="0" w:space="0" w:color="auto"/>
          <w:left w:val="none" w:sz="0" w:space="0" w:color="auto"/>
          <w:bottom w:val="none" w:sz="0" w:space="0" w:color="auto"/>
          <w:right w:val="none" w:sz="0" w:space="0" w:color="auto"/>
          <w:between w:val="none" w:sz="0" w:space="0" w:color="auto"/>
        </w:pBdr>
        <w:spacing w:before="0"/>
        <w:contextualSpacing w:val="0"/>
        <w:jc w:val="left"/>
      </w:pPr>
      <w:r>
        <w:t>Coffrets labo L4.0 à L4.5</w:t>
      </w:r>
    </w:p>
    <w:p w14:paraId="2264279F" w14:textId="77777777" w:rsidR="005B13CE" w:rsidRDefault="005B13CE" w:rsidP="005B13CE">
      <w:pPr>
        <w:pStyle w:val="Paragraphedeliste"/>
        <w:ind w:left="1440"/>
      </w:pPr>
    </w:p>
    <w:p w14:paraId="7750B934" w14:textId="77777777" w:rsidR="005B13CE" w:rsidRDefault="005B13CE" w:rsidP="005B13CE">
      <w:pPr>
        <w:pStyle w:val="Paragraphedeliste"/>
        <w:numPr>
          <w:ilvl w:val="0"/>
          <w:numId w:val="23"/>
        </w:numPr>
        <w:pBdr>
          <w:top w:val="none" w:sz="0" w:space="0" w:color="auto"/>
          <w:left w:val="none" w:sz="0" w:space="0" w:color="auto"/>
          <w:bottom w:val="none" w:sz="0" w:space="0" w:color="auto"/>
          <w:right w:val="none" w:sz="0" w:space="0" w:color="auto"/>
          <w:between w:val="none" w:sz="0" w:space="0" w:color="auto"/>
        </w:pBdr>
        <w:spacing w:before="0"/>
        <w:contextualSpacing w:val="0"/>
        <w:jc w:val="left"/>
      </w:pPr>
      <w:r>
        <w:t xml:space="preserve">5eme étage Laboratoires : </w:t>
      </w:r>
    </w:p>
    <w:p w14:paraId="6EDDF3CD" w14:textId="77777777" w:rsidR="005B13CE" w:rsidRDefault="005B13CE" w:rsidP="005B13CE">
      <w:pPr>
        <w:pStyle w:val="Paragraphedeliste"/>
        <w:numPr>
          <w:ilvl w:val="1"/>
          <w:numId w:val="23"/>
        </w:numPr>
        <w:pBdr>
          <w:top w:val="none" w:sz="0" w:space="0" w:color="auto"/>
          <w:left w:val="none" w:sz="0" w:space="0" w:color="auto"/>
          <w:bottom w:val="none" w:sz="0" w:space="0" w:color="auto"/>
          <w:right w:val="none" w:sz="0" w:space="0" w:color="auto"/>
          <w:between w:val="none" w:sz="0" w:space="0" w:color="auto"/>
        </w:pBdr>
        <w:spacing w:before="0"/>
        <w:contextualSpacing w:val="0"/>
        <w:jc w:val="left"/>
      </w:pPr>
      <w:r>
        <w:t>Armoires A5.1, B5.1 et B5.2</w:t>
      </w:r>
    </w:p>
    <w:p w14:paraId="53DEFFAD" w14:textId="77777777" w:rsidR="005B13CE" w:rsidRDefault="005B13CE" w:rsidP="005B13CE">
      <w:pPr>
        <w:pStyle w:val="Paragraphedeliste"/>
        <w:numPr>
          <w:ilvl w:val="1"/>
          <w:numId w:val="23"/>
        </w:numPr>
        <w:pBdr>
          <w:top w:val="none" w:sz="0" w:space="0" w:color="auto"/>
          <w:left w:val="none" w:sz="0" w:space="0" w:color="auto"/>
          <w:bottom w:val="none" w:sz="0" w:space="0" w:color="auto"/>
          <w:right w:val="none" w:sz="0" w:space="0" w:color="auto"/>
          <w:between w:val="none" w:sz="0" w:space="0" w:color="auto"/>
        </w:pBdr>
        <w:spacing w:before="0"/>
        <w:contextualSpacing w:val="0"/>
        <w:jc w:val="left"/>
      </w:pPr>
      <w:r>
        <w:t>Circulations extérieure et intérieure</w:t>
      </w:r>
    </w:p>
    <w:p w14:paraId="2D036199" w14:textId="77777777" w:rsidR="005B13CE" w:rsidRDefault="005B13CE" w:rsidP="005B13CE">
      <w:pPr>
        <w:pStyle w:val="Paragraphedeliste"/>
        <w:numPr>
          <w:ilvl w:val="1"/>
          <w:numId w:val="23"/>
        </w:numPr>
        <w:pBdr>
          <w:top w:val="none" w:sz="0" w:space="0" w:color="auto"/>
          <w:left w:val="none" w:sz="0" w:space="0" w:color="auto"/>
          <w:bottom w:val="none" w:sz="0" w:space="0" w:color="auto"/>
          <w:right w:val="none" w:sz="0" w:space="0" w:color="auto"/>
          <w:between w:val="none" w:sz="0" w:space="0" w:color="auto"/>
        </w:pBdr>
        <w:spacing w:before="0"/>
        <w:contextualSpacing w:val="0"/>
        <w:jc w:val="left"/>
      </w:pPr>
      <w:r>
        <w:t>Coffrets labo L5.0 à L5.5 et L5.7</w:t>
      </w:r>
    </w:p>
    <w:p w14:paraId="75C3E493" w14:textId="77777777" w:rsidR="005B13CE" w:rsidRDefault="005B13CE" w:rsidP="005B13CE">
      <w:pPr>
        <w:pStyle w:val="Paragraphedeliste"/>
        <w:ind w:left="1440"/>
      </w:pPr>
    </w:p>
    <w:p w14:paraId="7724CBDE" w14:textId="77777777" w:rsidR="005B13CE" w:rsidRDefault="005B13CE" w:rsidP="005B13CE">
      <w:pPr>
        <w:pStyle w:val="Paragraphedeliste"/>
        <w:numPr>
          <w:ilvl w:val="0"/>
          <w:numId w:val="23"/>
        </w:numPr>
        <w:pBdr>
          <w:top w:val="none" w:sz="0" w:space="0" w:color="auto"/>
          <w:left w:val="none" w:sz="0" w:space="0" w:color="auto"/>
          <w:bottom w:val="none" w:sz="0" w:space="0" w:color="auto"/>
          <w:right w:val="none" w:sz="0" w:space="0" w:color="auto"/>
          <w:between w:val="none" w:sz="0" w:space="0" w:color="auto"/>
        </w:pBdr>
        <w:spacing w:before="0"/>
        <w:contextualSpacing w:val="0"/>
        <w:jc w:val="left"/>
      </w:pPr>
      <w:r>
        <w:t xml:space="preserve">6eme étage Laboratoires : </w:t>
      </w:r>
    </w:p>
    <w:p w14:paraId="59ADF636" w14:textId="77777777" w:rsidR="005B13CE" w:rsidRDefault="005B13CE" w:rsidP="005B13CE">
      <w:pPr>
        <w:pStyle w:val="Paragraphedeliste"/>
        <w:numPr>
          <w:ilvl w:val="1"/>
          <w:numId w:val="23"/>
        </w:numPr>
        <w:pBdr>
          <w:top w:val="none" w:sz="0" w:space="0" w:color="auto"/>
          <w:left w:val="none" w:sz="0" w:space="0" w:color="auto"/>
          <w:bottom w:val="none" w:sz="0" w:space="0" w:color="auto"/>
          <w:right w:val="none" w:sz="0" w:space="0" w:color="auto"/>
          <w:between w:val="none" w:sz="0" w:space="0" w:color="auto"/>
        </w:pBdr>
        <w:spacing w:before="0"/>
        <w:contextualSpacing w:val="0"/>
        <w:jc w:val="left"/>
      </w:pPr>
      <w:r>
        <w:t>Armoires A6.1 et B6.1</w:t>
      </w:r>
    </w:p>
    <w:p w14:paraId="01CB6B7C" w14:textId="77777777" w:rsidR="005B13CE" w:rsidRDefault="005B13CE" w:rsidP="005B13CE">
      <w:pPr>
        <w:pStyle w:val="Paragraphedeliste"/>
        <w:numPr>
          <w:ilvl w:val="1"/>
          <w:numId w:val="23"/>
        </w:numPr>
        <w:pBdr>
          <w:top w:val="none" w:sz="0" w:space="0" w:color="auto"/>
          <w:left w:val="none" w:sz="0" w:space="0" w:color="auto"/>
          <w:bottom w:val="none" w:sz="0" w:space="0" w:color="auto"/>
          <w:right w:val="none" w:sz="0" w:space="0" w:color="auto"/>
          <w:between w:val="none" w:sz="0" w:space="0" w:color="auto"/>
        </w:pBdr>
        <w:spacing w:before="0"/>
        <w:contextualSpacing w:val="0"/>
        <w:jc w:val="left"/>
      </w:pPr>
      <w:r>
        <w:t>Circulations extérieure et intérieure</w:t>
      </w:r>
    </w:p>
    <w:p w14:paraId="73E71CCE" w14:textId="77777777" w:rsidR="005B13CE" w:rsidRDefault="005B13CE" w:rsidP="005B13CE">
      <w:pPr>
        <w:pStyle w:val="Paragraphedeliste"/>
        <w:numPr>
          <w:ilvl w:val="1"/>
          <w:numId w:val="23"/>
        </w:numPr>
        <w:pBdr>
          <w:top w:val="none" w:sz="0" w:space="0" w:color="auto"/>
          <w:left w:val="none" w:sz="0" w:space="0" w:color="auto"/>
          <w:bottom w:val="none" w:sz="0" w:space="0" w:color="auto"/>
          <w:right w:val="none" w:sz="0" w:space="0" w:color="auto"/>
          <w:between w:val="none" w:sz="0" w:space="0" w:color="auto"/>
        </w:pBdr>
        <w:spacing w:before="0"/>
        <w:contextualSpacing w:val="0"/>
        <w:jc w:val="left"/>
      </w:pPr>
      <w:r>
        <w:t>Coffrets labo L6.0 à L6.3</w:t>
      </w:r>
    </w:p>
    <w:p w14:paraId="0DCE7A52" w14:textId="6FDAC57E" w:rsidR="005B13CE" w:rsidRDefault="005B13CE" w:rsidP="005B13CE">
      <w:pPr>
        <w:rPr>
          <w:shd w:val="clear" w:color="auto" w:fill="FFFFFF"/>
        </w:rPr>
      </w:pPr>
    </w:p>
    <w:p w14:paraId="1DAAEB02" w14:textId="4ED46DE0" w:rsidR="005B13CE" w:rsidRDefault="005B13CE" w:rsidP="005B13CE">
      <w:pPr>
        <w:rPr>
          <w:shd w:val="clear" w:color="auto" w:fill="FFFFFF"/>
        </w:rPr>
      </w:pPr>
      <w:r>
        <w:rPr>
          <w:shd w:val="clear" w:color="auto" w:fill="FFFFFF"/>
        </w:rPr>
        <w:t xml:space="preserve">La visite comprendra pour le lot 02 les lieux suivants : </w:t>
      </w:r>
    </w:p>
    <w:p w14:paraId="41066AE4" w14:textId="77777777" w:rsidR="005B13CE" w:rsidRDefault="005B13CE" w:rsidP="005B13CE">
      <w:pPr>
        <w:pStyle w:val="Paragraphedeliste"/>
        <w:numPr>
          <w:ilvl w:val="0"/>
          <w:numId w:val="23"/>
        </w:numPr>
        <w:rPr>
          <w:shd w:val="clear" w:color="auto" w:fill="FFFFFF"/>
        </w:rPr>
      </w:pPr>
      <w:r>
        <w:rPr>
          <w:shd w:val="clear" w:color="auto" w:fill="FFFFFF"/>
        </w:rPr>
        <w:t>Emplacement de la base vie principale</w:t>
      </w:r>
    </w:p>
    <w:p w14:paraId="2E3F8B64" w14:textId="77777777" w:rsidR="005B13CE" w:rsidRDefault="005B13CE" w:rsidP="005B13CE">
      <w:pPr>
        <w:pStyle w:val="Paragraphedeliste"/>
        <w:numPr>
          <w:ilvl w:val="0"/>
          <w:numId w:val="23"/>
        </w:numPr>
        <w:rPr>
          <w:shd w:val="clear" w:color="auto" w:fill="FFFFFF"/>
        </w:rPr>
      </w:pPr>
      <w:r>
        <w:rPr>
          <w:shd w:val="clear" w:color="auto" w:fill="FFFFFF"/>
        </w:rPr>
        <w:t>Emplacement du parking prestataire</w:t>
      </w:r>
    </w:p>
    <w:p w14:paraId="56D337A5" w14:textId="77777777" w:rsidR="005B13CE" w:rsidRDefault="005B13CE" w:rsidP="005B13CE">
      <w:pPr>
        <w:pStyle w:val="Paragraphedeliste"/>
        <w:numPr>
          <w:ilvl w:val="0"/>
          <w:numId w:val="23"/>
        </w:numPr>
        <w:rPr>
          <w:shd w:val="clear" w:color="auto" w:fill="FFFFFF"/>
        </w:rPr>
      </w:pPr>
      <w:r>
        <w:rPr>
          <w:shd w:val="clear" w:color="auto" w:fill="FFFFFF"/>
        </w:rPr>
        <w:t>Emplacement de la zone chantier et accès</w:t>
      </w:r>
    </w:p>
    <w:p w14:paraId="36D75F45" w14:textId="77777777" w:rsidR="005B13CE" w:rsidRDefault="005B13CE" w:rsidP="005B13CE">
      <w:pPr>
        <w:rPr>
          <w:shd w:val="clear" w:color="auto" w:fill="FFFFFF"/>
        </w:rPr>
      </w:pPr>
    </w:p>
    <w:p w14:paraId="53D86A3C" w14:textId="1B5483B4" w:rsidR="005B13CE" w:rsidRPr="005B13CE" w:rsidRDefault="005B13CE" w:rsidP="005B13CE">
      <w:pPr>
        <w:pStyle w:val="Paragraphedeliste"/>
        <w:numPr>
          <w:ilvl w:val="0"/>
          <w:numId w:val="23"/>
        </w:numPr>
        <w:rPr>
          <w:shd w:val="clear" w:color="auto" w:fill="FFFFFF"/>
        </w:rPr>
      </w:pPr>
      <w:r w:rsidRPr="005B13CE">
        <w:rPr>
          <w:shd w:val="clear" w:color="auto" w:fill="FFFFFF"/>
        </w:rPr>
        <w:t>Pour toutes les spécialités : circulations des étages 0, 3, 4, 5 et 6 bât A et B ;</w:t>
      </w:r>
    </w:p>
    <w:p w14:paraId="30705E5C" w14:textId="05820471" w:rsidR="005B13CE" w:rsidRPr="005B13CE" w:rsidRDefault="005B13CE" w:rsidP="005B13CE">
      <w:pPr>
        <w:pStyle w:val="Paragraphedeliste"/>
        <w:numPr>
          <w:ilvl w:val="0"/>
          <w:numId w:val="23"/>
        </w:numPr>
        <w:rPr>
          <w:shd w:val="clear" w:color="auto" w:fill="FFFFFF"/>
        </w:rPr>
      </w:pPr>
      <w:r w:rsidRPr="005B13CE">
        <w:rPr>
          <w:shd w:val="clear" w:color="auto" w:fill="FFFFFF"/>
        </w:rPr>
        <w:t xml:space="preserve">Pour la VDI : LT VDI des étages 0, 3, 4, 5 et 6 </w:t>
      </w:r>
    </w:p>
    <w:p w14:paraId="61E0ABBD" w14:textId="1BC94D85" w:rsidR="005B13CE" w:rsidRPr="005B13CE" w:rsidRDefault="005B13CE" w:rsidP="005B13CE">
      <w:pPr>
        <w:pStyle w:val="Paragraphedeliste"/>
        <w:numPr>
          <w:ilvl w:val="0"/>
          <w:numId w:val="23"/>
        </w:numPr>
        <w:rPr>
          <w:shd w:val="clear" w:color="auto" w:fill="FFFFFF"/>
        </w:rPr>
      </w:pPr>
      <w:r w:rsidRPr="005B13CE">
        <w:rPr>
          <w:shd w:val="clear" w:color="auto" w:fill="FFFFFF"/>
        </w:rPr>
        <w:t xml:space="preserve">Pour la SSI et le ctrl d’accès : LT SSI </w:t>
      </w:r>
      <w:proofErr w:type="spellStart"/>
      <w:r w:rsidRPr="005B13CE">
        <w:rPr>
          <w:shd w:val="clear" w:color="auto" w:fill="FFFFFF"/>
        </w:rPr>
        <w:t>rdc</w:t>
      </w:r>
      <w:proofErr w:type="spellEnd"/>
    </w:p>
    <w:p w14:paraId="032953F8" w14:textId="2866A12D" w:rsidR="005B13CE" w:rsidRPr="005B13CE" w:rsidRDefault="005B13CE" w:rsidP="005B13CE">
      <w:pPr>
        <w:pStyle w:val="Paragraphedeliste"/>
        <w:numPr>
          <w:ilvl w:val="0"/>
          <w:numId w:val="23"/>
        </w:numPr>
        <w:rPr>
          <w:shd w:val="clear" w:color="auto" w:fill="FFFFFF"/>
        </w:rPr>
      </w:pPr>
      <w:r w:rsidRPr="005B13CE">
        <w:rPr>
          <w:shd w:val="clear" w:color="auto" w:fill="FFFFFF"/>
        </w:rPr>
        <w:t xml:space="preserve">Pour le </w:t>
      </w:r>
      <w:proofErr w:type="spellStart"/>
      <w:r w:rsidRPr="005B13CE">
        <w:rPr>
          <w:shd w:val="clear" w:color="auto" w:fill="FFFFFF"/>
        </w:rPr>
        <w:t>Télébac</w:t>
      </w:r>
      <w:proofErr w:type="spellEnd"/>
      <w:r w:rsidRPr="005B13CE">
        <w:rPr>
          <w:shd w:val="clear" w:color="auto" w:fill="FFFFFF"/>
        </w:rPr>
        <w:t xml:space="preserve"> : local </w:t>
      </w:r>
      <w:proofErr w:type="spellStart"/>
      <w:r w:rsidRPr="005B13CE">
        <w:rPr>
          <w:shd w:val="clear" w:color="auto" w:fill="FFFFFF"/>
        </w:rPr>
        <w:t>Télébac</w:t>
      </w:r>
      <w:proofErr w:type="spellEnd"/>
      <w:r w:rsidRPr="005B13CE">
        <w:rPr>
          <w:shd w:val="clear" w:color="auto" w:fill="FFFFFF"/>
        </w:rPr>
        <w:t xml:space="preserve"> 4e</w:t>
      </w:r>
    </w:p>
    <w:p w14:paraId="6387108E" w14:textId="439D4884" w:rsidR="005B13CE" w:rsidRPr="005B13CE" w:rsidRDefault="005B13CE" w:rsidP="005B13CE">
      <w:pPr>
        <w:pStyle w:val="Paragraphedeliste"/>
        <w:numPr>
          <w:ilvl w:val="0"/>
          <w:numId w:val="23"/>
        </w:numPr>
        <w:rPr>
          <w:shd w:val="clear" w:color="auto" w:fill="FFFFFF"/>
        </w:rPr>
      </w:pPr>
      <w:r w:rsidRPr="005B13CE">
        <w:rPr>
          <w:shd w:val="clear" w:color="auto" w:fill="FFFFFF"/>
        </w:rPr>
        <w:t xml:space="preserve">Pour la détection gaz : local SSI </w:t>
      </w:r>
      <w:proofErr w:type="spellStart"/>
      <w:r w:rsidRPr="005B13CE">
        <w:rPr>
          <w:shd w:val="clear" w:color="auto" w:fill="FFFFFF"/>
        </w:rPr>
        <w:t>rdc</w:t>
      </w:r>
      <w:proofErr w:type="spellEnd"/>
      <w:r w:rsidRPr="005B13CE">
        <w:rPr>
          <w:shd w:val="clear" w:color="auto" w:fill="FFFFFF"/>
        </w:rPr>
        <w:t xml:space="preserve"> et placard courants faibles au milieu de la circulation centrale pour les niveaux 0, 2, 3, 4, 5 et 6</w:t>
      </w:r>
    </w:p>
    <w:p w14:paraId="2C6FC664" w14:textId="77777777" w:rsidR="005B13CE" w:rsidRPr="005B13CE" w:rsidRDefault="005B13CE" w:rsidP="005B13CE">
      <w:pPr>
        <w:rPr>
          <w:shd w:val="clear" w:color="auto" w:fill="FFFFFF"/>
        </w:rPr>
      </w:pPr>
    </w:p>
    <w:p w14:paraId="25EA3FF7" w14:textId="30D52D0C" w:rsidR="005B13CE" w:rsidRDefault="005B13CE" w:rsidP="005B13CE">
      <w:pPr>
        <w:rPr>
          <w:shd w:val="clear" w:color="auto" w:fill="FFFFFF"/>
        </w:rPr>
      </w:pPr>
      <w:r>
        <w:rPr>
          <w:shd w:val="clear" w:color="auto" w:fill="FFFFFF"/>
        </w:rPr>
        <w:t xml:space="preserve">La visite comprendra pour le lot 03 les lieux suivants : </w:t>
      </w:r>
    </w:p>
    <w:p w14:paraId="26A4A200" w14:textId="77777777" w:rsidR="005B13CE" w:rsidRDefault="005B13CE" w:rsidP="005B13CE">
      <w:pPr>
        <w:pStyle w:val="Paragraphedeliste"/>
        <w:numPr>
          <w:ilvl w:val="0"/>
          <w:numId w:val="23"/>
        </w:numPr>
        <w:rPr>
          <w:shd w:val="clear" w:color="auto" w:fill="FFFFFF"/>
        </w:rPr>
      </w:pPr>
      <w:r>
        <w:rPr>
          <w:shd w:val="clear" w:color="auto" w:fill="FFFFFF"/>
        </w:rPr>
        <w:t>Emplacement de la base vie principale</w:t>
      </w:r>
    </w:p>
    <w:p w14:paraId="14E7A77B" w14:textId="77777777" w:rsidR="005B13CE" w:rsidRDefault="005B13CE" w:rsidP="005B13CE">
      <w:pPr>
        <w:pStyle w:val="Paragraphedeliste"/>
        <w:numPr>
          <w:ilvl w:val="0"/>
          <w:numId w:val="23"/>
        </w:numPr>
        <w:rPr>
          <w:shd w:val="clear" w:color="auto" w:fill="FFFFFF"/>
        </w:rPr>
      </w:pPr>
      <w:r>
        <w:rPr>
          <w:shd w:val="clear" w:color="auto" w:fill="FFFFFF"/>
        </w:rPr>
        <w:t>Emplacement du parking prestataire</w:t>
      </w:r>
    </w:p>
    <w:p w14:paraId="1610C61E" w14:textId="703AC99E" w:rsidR="005B13CE" w:rsidRDefault="005B13CE" w:rsidP="005B13CE">
      <w:pPr>
        <w:pStyle w:val="Paragraphedeliste"/>
        <w:numPr>
          <w:ilvl w:val="0"/>
          <w:numId w:val="23"/>
        </w:numPr>
        <w:rPr>
          <w:shd w:val="clear" w:color="auto" w:fill="FFFFFF"/>
        </w:rPr>
      </w:pPr>
      <w:r>
        <w:rPr>
          <w:shd w:val="clear" w:color="auto" w:fill="FFFFFF"/>
        </w:rPr>
        <w:lastRenderedPageBreak/>
        <w:t>Emplacement de la zone chantier et accès</w:t>
      </w:r>
    </w:p>
    <w:p w14:paraId="124DCD44" w14:textId="77777777" w:rsidR="005B13CE" w:rsidRDefault="005B13CE" w:rsidP="005B13CE">
      <w:pPr>
        <w:pStyle w:val="Paragraphedeliste"/>
        <w:numPr>
          <w:ilvl w:val="0"/>
          <w:numId w:val="23"/>
        </w:numPr>
        <w:pBdr>
          <w:top w:val="none" w:sz="0" w:space="0" w:color="auto"/>
          <w:left w:val="none" w:sz="0" w:space="0" w:color="auto"/>
          <w:bottom w:val="none" w:sz="0" w:space="0" w:color="auto"/>
          <w:right w:val="none" w:sz="0" w:space="0" w:color="auto"/>
          <w:between w:val="none" w:sz="0" w:space="0" w:color="auto"/>
        </w:pBdr>
        <w:spacing w:before="0"/>
        <w:contextualSpacing w:val="0"/>
        <w:jc w:val="left"/>
        <w:rPr>
          <w:rFonts w:ascii="Calibri" w:hAnsi="Calibri"/>
        </w:rPr>
      </w:pPr>
      <w:r>
        <w:rPr>
          <w:u w:val="single"/>
        </w:rPr>
        <w:t>RDC</w:t>
      </w:r>
      <w:r>
        <w:t> : 0-A-01, 0-B-01, 0-B-02, 0-B-03, 0-B-04,0-B-05, 0-B-06, 0-B-07, 0-B-08, 0-B-09, 0-B-10, 0-B-14, 0-B-25, 0-B-51, 0-B-52, 0-B-53, 0-B-54 et 0-B-55</w:t>
      </w:r>
    </w:p>
    <w:p w14:paraId="4DC85C81" w14:textId="77777777" w:rsidR="005B13CE" w:rsidRDefault="005B13CE" w:rsidP="005B13CE">
      <w:pPr>
        <w:pStyle w:val="Paragraphedeliste"/>
        <w:numPr>
          <w:ilvl w:val="0"/>
          <w:numId w:val="23"/>
        </w:numPr>
        <w:pBdr>
          <w:top w:val="none" w:sz="0" w:space="0" w:color="auto"/>
          <w:left w:val="none" w:sz="0" w:space="0" w:color="auto"/>
          <w:bottom w:val="none" w:sz="0" w:space="0" w:color="auto"/>
          <w:right w:val="none" w:sz="0" w:space="0" w:color="auto"/>
          <w:between w:val="none" w:sz="0" w:space="0" w:color="auto"/>
        </w:pBdr>
        <w:spacing w:before="0"/>
        <w:contextualSpacing w:val="0"/>
        <w:jc w:val="left"/>
      </w:pPr>
      <w:r>
        <w:rPr>
          <w:u w:val="single"/>
        </w:rPr>
        <w:t>3</w:t>
      </w:r>
      <w:r>
        <w:rPr>
          <w:u w:val="single"/>
          <w:vertAlign w:val="superscript"/>
        </w:rPr>
        <w:t>ème</w:t>
      </w:r>
      <w:r>
        <w:rPr>
          <w:u w:val="single"/>
        </w:rPr>
        <w:t xml:space="preserve"> étage </w:t>
      </w:r>
      <w:r>
        <w:t>: 11101-13_04, 23, 44, 50 et 52</w:t>
      </w:r>
    </w:p>
    <w:p w14:paraId="1A91A08D" w14:textId="77777777" w:rsidR="005B13CE" w:rsidRDefault="005B13CE" w:rsidP="005B13CE">
      <w:pPr>
        <w:pStyle w:val="Paragraphedeliste"/>
        <w:numPr>
          <w:ilvl w:val="0"/>
          <w:numId w:val="23"/>
        </w:numPr>
        <w:pBdr>
          <w:top w:val="none" w:sz="0" w:space="0" w:color="auto"/>
          <w:left w:val="none" w:sz="0" w:space="0" w:color="auto"/>
          <w:bottom w:val="none" w:sz="0" w:space="0" w:color="auto"/>
          <w:right w:val="none" w:sz="0" w:space="0" w:color="auto"/>
          <w:between w:val="none" w:sz="0" w:space="0" w:color="auto"/>
        </w:pBdr>
        <w:spacing w:before="0"/>
        <w:contextualSpacing w:val="0"/>
        <w:jc w:val="left"/>
      </w:pPr>
      <w:r>
        <w:rPr>
          <w:u w:val="single"/>
        </w:rPr>
        <w:t>4</w:t>
      </w:r>
      <w:r>
        <w:rPr>
          <w:u w:val="single"/>
          <w:vertAlign w:val="superscript"/>
        </w:rPr>
        <w:t>ème</w:t>
      </w:r>
      <w:r>
        <w:rPr>
          <w:u w:val="single"/>
        </w:rPr>
        <w:t xml:space="preserve"> étage </w:t>
      </w:r>
      <w:r>
        <w:t>: 11101-14_00c1, 00c2, 00c3, 00c4, 4-B-07, 4-B-20, 4-B-B26, 4B-29, 4-B-31, 4-B-37 et 4-A-c1</w:t>
      </w:r>
    </w:p>
    <w:p w14:paraId="5FC8F2F9" w14:textId="77777777" w:rsidR="005B13CE" w:rsidRDefault="005B13CE" w:rsidP="005B13CE">
      <w:pPr>
        <w:pStyle w:val="Paragraphedeliste"/>
        <w:numPr>
          <w:ilvl w:val="0"/>
          <w:numId w:val="23"/>
        </w:numPr>
        <w:pBdr>
          <w:top w:val="none" w:sz="0" w:space="0" w:color="auto"/>
          <w:left w:val="none" w:sz="0" w:space="0" w:color="auto"/>
          <w:bottom w:val="none" w:sz="0" w:space="0" w:color="auto"/>
          <w:right w:val="none" w:sz="0" w:space="0" w:color="auto"/>
          <w:between w:val="none" w:sz="0" w:space="0" w:color="auto"/>
        </w:pBdr>
        <w:spacing w:before="0"/>
        <w:contextualSpacing w:val="0"/>
        <w:jc w:val="left"/>
      </w:pPr>
      <w:r>
        <w:rPr>
          <w:u w:val="single"/>
        </w:rPr>
        <w:t>5</w:t>
      </w:r>
      <w:r>
        <w:rPr>
          <w:u w:val="single"/>
          <w:vertAlign w:val="superscript"/>
        </w:rPr>
        <w:t>ème</w:t>
      </w:r>
      <w:r>
        <w:rPr>
          <w:u w:val="single"/>
        </w:rPr>
        <w:t xml:space="preserve"> étage </w:t>
      </w:r>
      <w:r>
        <w:t>: 11101-15_0027, 0028, 45, 47, 48</w:t>
      </w:r>
    </w:p>
    <w:p w14:paraId="3B1E2BAD" w14:textId="77777777" w:rsidR="005B13CE" w:rsidRDefault="005B13CE" w:rsidP="005B13CE">
      <w:pPr>
        <w:pStyle w:val="Paragraphedeliste"/>
        <w:numPr>
          <w:ilvl w:val="0"/>
          <w:numId w:val="23"/>
        </w:numPr>
        <w:pBdr>
          <w:top w:val="none" w:sz="0" w:space="0" w:color="auto"/>
          <w:left w:val="none" w:sz="0" w:space="0" w:color="auto"/>
          <w:bottom w:val="none" w:sz="0" w:space="0" w:color="auto"/>
          <w:right w:val="none" w:sz="0" w:space="0" w:color="auto"/>
          <w:between w:val="none" w:sz="0" w:space="0" w:color="auto"/>
        </w:pBdr>
        <w:spacing w:before="0"/>
        <w:contextualSpacing w:val="0"/>
        <w:jc w:val="left"/>
      </w:pPr>
      <w:r>
        <w:rPr>
          <w:u w:val="single"/>
        </w:rPr>
        <w:t>6</w:t>
      </w:r>
      <w:r>
        <w:rPr>
          <w:u w:val="single"/>
          <w:vertAlign w:val="superscript"/>
        </w:rPr>
        <w:t>ème</w:t>
      </w:r>
      <w:r>
        <w:rPr>
          <w:u w:val="single"/>
        </w:rPr>
        <w:t xml:space="preserve"> étage </w:t>
      </w:r>
      <w:r>
        <w:t>: 11101-16_c1, c2, c3, c4</w:t>
      </w:r>
    </w:p>
    <w:p w14:paraId="0F7E50EF" w14:textId="77777777" w:rsidR="005B13CE" w:rsidRDefault="005B13CE" w:rsidP="005B13CE">
      <w:pPr>
        <w:pStyle w:val="Paragraphedeliste"/>
        <w:numPr>
          <w:ilvl w:val="0"/>
          <w:numId w:val="23"/>
        </w:numPr>
        <w:pBdr>
          <w:top w:val="none" w:sz="0" w:space="0" w:color="auto"/>
          <w:left w:val="none" w:sz="0" w:space="0" w:color="auto"/>
          <w:bottom w:val="none" w:sz="0" w:space="0" w:color="auto"/>
          <w:right w:val="none" w:sz="0" w:space="0" w:color="auto"/>
          <w:between w:val="none" w:sz="0" w:space="0" w:color="auto"/>
        </w:pBdr>
        <w:spacing w:before="0"/>
        <w:contextualSpacing w:val="0"/>
        <w:jc w:val="left"/>
      </w:pPr>
      <w:r>
        <w:rPr>
          <w:u w:val="single"/>
        </w:rPr>
        <w:t>Terrasse </w:t>
      </w:r>
      <w:r>
        <w:t>: 7-B-01, 7-A-01, CTA 30 et CTA 40</w:t>
      </w:r>
    </w:p>
    <w:p w14:paraId="12683823" w14:textId="285E2E96" w:rsidR="00DC3876" w:rsidRDefault="00DC3876" w:rsidP="00DC3876">
      <w:pPr>
        <w:rPr>
          <w:shd w:val="clear" w:color="auto" w:fill="FFFFFF"/>
        </w:rPr>
      </w:pPr>
    </w:p>
    <w:p w14:paraId="2044267C" w14:textId="0156622F" w:rsidR="00DC3876" w:rsidRDefault="00DC3876" w:rsidP="00DC3876">
      <w:pPr>
        <w:rPr>
          <w:shd w:val="clear" w:color="auto" w:fill="FFFFFF"/>
        </w:rPr>
      </w:pPr>
      <w:r>
        <w:rPr>
          <w:shd w:val="clear" w:color="auto" w:fill="FFFFFF"/>
        </w:rPr>
        <w:t xml:space="preserve">La visite comprendra pour le lot 04 les lieux suivants : </w:t>
      </w:r>
    </w:p>
    <w:p w14:paraId="71852A60" w14:textId="77777777" w:rsidR="00DC3876" w:rsidRDefault="00DC3876" w:rsidP="00DC3876">
      <w:pPr>
        <w:pStyle w:val="Paragraphedeliste"/>
        <w:numPr>
          <w:ilvl w:val="0"/>
          <w:numId w:val="23"/>
        </w:numPr>
        <w:rPr>
          <w:shd w:val="clear" w:color="auto" w:fill="FFFFFF"/>
        </w:rPr>
      </w:pPr>
      <w:r>
        <w:rPr>
          <w:shd w:val="clear" w:color="auto" w:fill="FFFFFF"/>
        </w:rPr>
        <w:t>Emplacement de la base vie principale</w:t>
      </w:r>
    </w:p>
    <w:p w14:paraId="1CB7A215" w14:textId="77777777" w:rsidR="00DC3876" w:rsidRDefault="00DC3876" w:rsidP="00DC3876">
      <w:pPr>
        <w:pStyle w:val="Paragraphedeliste"/>
        <w:numPr>
          <w:ilvl w:val="0"/>
          <w:numId w:val="23"/>
        </w:numPr>
        <w:rPr>
          <w:shd w:val="clear" w:color="auto" w:fill="FFFFFF"/>
        </w:rPr>
      </w:pPr>
      <w:r>
        <w:rPr>
          <w:shd w:val="clear" w:color="auto" w:fill="FFFFFF"/>
        </w:rPr>
        <w:t>Emplacement du parking prestataire</w:t>
      </w:r>
    </w:p>
    <w:p w14:paraId="65D09677" w14:textId="77777777" w:rsidR="00DC3876" w:rsidRDefault="00DC3876" w:rsidP="00DC3876">
      <w:pPr>
        <w:pStyle w:val="Paragraphedeliste"/>
        <w:numPr>
          <w:ilvl w:val="0"/>
          <w:numId w:val="23"/>
        </w:numPr>
        <w:rPr>
          <w:shd w:val="clear" w:color="auto" w:fill="FFFFFF"/>
        </w:rPr>
      </w:pPr>
      <w:r>
        <w:rPr>
          <w:shd w:val="clear" w:color="auto" w:fill="FFFFFF"/>
        </w:rPr>
        <w:t>Emplacement de la zone chantier et accès</w:t>
      </w:r>
    </w:p>
    <w:p w14:paraId="27EC25DA" w14:textId="7181E3E9" w:rsidR="00DC3876" w:rsidRPr="00DC3876" w:rsidRDefault="00DC3876" w:rsidP="00DC3876">
      <w:pPr>
        <w:pStyle w:val="Paragraphedeliste"/>
        <w:numPr>
          <w:ilvl w:val="0"/>
          <w:numId w:val="23"/>
        </w:numPr>
        <w:rPr>
          <w:shd w:val="clear" w:color="auto" w:fill="FFFFFF"/>
        </w:rPr>
      </w:pPr>
      <w:r>
        <w:t xml:space="preserve">Départ de la dalle FM Extension, </w:t>
      </w:r>
    </w:p>
    <w:p w14:paraId="426B047B" w14:textId="6243A001" w:rsidR="00DC3876" w:rsidRPr="00DC3876" w:rsidRDefault="00DC3876" w:rsidP="00DC3876">
      <w:pPr>
        <w:pStyle w:val="Paragraphedeliste"/>
        <w:numPr>
          <w:ilvl w:val="0"/>
          <w:numId w:val="23"/>
        </w:numPr>
        <w:rPr>
          <w:shd w:val="clear" w:color="auto" w:fill="FFFFFF"/>
        </w:rPr>
      </w:pPr>
      <w:r>
        <w:t xml:space="preserve">Visualisation du passage sous chaussée, </w:t>
      </w:r>
    </w:p>
    <w:p w14:paraId="77328983" w14:textId="0F169243" w:rsidR="00DC3876" w:rsidRPr="00DC3876" w:rsidRDefault="00DC3876" w:rsidP="00DC3876">
      <w:pPr>
        <w:pStyle w:val="Paragraphedeliste"/>
        <w:numPr>
          <w:ilvl w:val="0"/>
          <w:numId w:val="23"/>
        </w:numPr>
        <w:rPr>
          <w:shd w:val="clear" w:color="auto" w:fill="FFFFFF"/>
        </w:rPr>
      </w:pPr>
      <w:r>
        <w:t xml:space="preserve">Visite du sous-sol pour montrer l’emplacement du parcours de la canalisation et les départs des 2 colonnes montantes </w:t>
      </w:r>
    </w:p>
    <w:p w14:paraId="08E9D9DF" w14:textId="663056EE" w:rsidR="00DC3876" w:rsidRPr="00DC3876" w:rsidRDefault="00DC3876" w:rsidP="00DC3876">
      <w:pPr>
        <w:pStyle w:val="Paragraphedeliste"/>
        <w:numPr>
          <w:ilvl w:val="0"/>
          <w:numId w:val="23"/>
        </w:numPr>
        <w:rPr>
          <w:shd w:val="clear" w:color="auto" w:fill="FFFFFF"/>
        </w:rPr>
      </w:pPr>
      <w:r>
        <w:t>Visite d’un étage courant (le 6</w:t>
      </w:r>
      <w:r w:rsidRPr="00DC3876">
        <w:rPr>
          <w:vertAlign w:val="superscript"/>
        </w:rPr>
        <w:t>ème</w:t>
      </w:r>
      <w:r>
        <w:t xml:space="preserve"> par exemple) pour montrer les 2 bureaux dans lesquels passeront les colonnes, </w:t>
      </w:r>
    </w:p>
    <w:p w14:paraId="402E09CF" w14:textId="5906081C" w:rsidR="00DC3876" w:rsidRPr="00DC3876" w:rsidRDefault="00DC3876" w:rsidP="00DC3876">
      <w:pPr>
        <w:pStyle w:val="Paragraphedeliste"/>
        <w:numPr>
          <w:ilvl w:val="0"/>
          <w:numId w:val="23"/>
        </w:numPr>
        <w:rPr>
          <w:shd w:val="clear" w:color="auto" w:fill="FFFFFF"/>
        </w:rPr>
      </w:pPr>
      <w:r>
        <w:t>Le couloir central pour la distribution dans les locaux ainsi que la colonne montante de vide médical au milieu de ce couloir.</w:t>
      </w:r>
    </w:p>
    <w:p w14:paraId="3910E705" w14:textId="314CCDB4" w:rsidR="00DC3876" w:rsidRDefault="00DC3876" w:rsidP="00DC3876">
      <w:pPr>
        <w:rPr>
          <w:shd w:val="clear" w:color="auto" w:fill="FFFFFF"/>
        </w:rPr>
      </w:pPr>
      <w:r>
        <w:rPr>
          <w:shd w:val="clear" w:color="auto" w:fill="FFFFFF"/>
        </w:rPr>
        <w:t xml:space="preserve">La visite comprendra pour le lot 05 les lieux suivants : </w:t>
      </w:r>
    </w:p>
    <w:p w14:paraId="587B8B66" w14:textId="77777777" w:rsidR="00DC3876" w:rsidRDefault="00DC3876" w:rsidP="00DC3876">
      <w:pPr>
        <w:pStyle w:val="Paragraphedeliste"/>
        <w:numPr>
          <w:ilvl w:val="0"/>
          <w:numId w:val="23"/>
        </w:numPr>
        <w:rPr>
          <w:shd w:val="clear" w:color="auto" w:fill="FFFFFF"/>
        </w:rPr>
      </w:pPr>
      <w:r>
        <w:rPr>
          <w:shd w:val="clear" w:color="auto" w:fill="FFFFFF"/>
        </w:rPr>
        <w:t>Emplacement de la base vie principale</w:t>
      </w:r>
    </w:p>
    <w:p w14:paraId="169FA711" w14:textId="77777777" w:rsidR="00DC3876" w:rsidRDefault="00DC3876" w:rsidP="00DC3876">
      <w:pPr>
        <w:pStyle w:val="Paragraphedeliste"/>
        <w:numPr>
          <w:ilvl w:val="0"/>
          <w:numId w:val="23"/>
        </w:numPr>
        <w:rPr>
          <w:shd w:val="clear" w:color="auto" w:fill="FFFFFF"/>
        </w:rPr>
      </w:pPr>
      <w:r>
        <w:rPr>
          <w:shd w:val="clear" w:color="auto" w:fill="FFFFFF"/>
        </w:rPr>
        <w:t>Emplacement du parking prestataire</w:t>
      </w:r>
    </w:p>
    <w:p w14:paraId="05D8F6F2" w14:textId="016D06C0" w:rsidR="00DC3876" w:rsidRDefault="00DC3876" w:rsidP="00DC3876">
      <w:pPr>
        <w:pStyle w:val="Paragraphedeliste"/>
        <w:numPr>
          <w:ilvl w:val="0"/>
          <w:numId w:val="23"/>
        </w:numPr>
        <w:rPr>
          <w:shd w:val="clear" w:color="auto" w:fill="FFFFFF"/>
        </w:rPr>
      </w:pPr>
      <w:r>
        <w:rPr>
          <w:shd w:val="clear" w:color="auto" w:fill="FFFFFF"/>
        </w:rPr>
        <w:t>Emplacement de la zone chantier et accès</w:t>
      </w:r>
    </w:p>
    <w:p w14:paraId="4EA8A4FA" w14:textId="41B7F606" w:rsidR="00DC3876" w:rsidRDefault="00DC3876" w:rsidP="00DC3876">
      <w:pPr>
        <w:pStyle w:val="Paragraphedeliste"/>
        <w:numPr>
          <w:ilvl w:val="0"/>
          <w:numId w:val="23"/>
        </w:numPr>
        <w:rPr>
          <w:shd w:val="clear" w:color="auto" w:fill="FFFFFF"/>
        </w:rPr>
      </w:pPr>
      <w:r>
        <w:rPr>
          <w:shd w:val="clear" w:color="auto" w:fill="FFFFFF"/>
        </w:rPr>
        <w:t>Hall du RDC</w:t>
      </w:r>
    </w:p>
    <w:p w14:paraId="2F22EF47" w14:textId="77777777" w:rsidR="00DC3876" w:rsidRDefault="00DC3876" w:rsidP="00DC3876">
      <w:pPr>
        <w:rPr>
          <w:shd w:val="clear" w:color="auto" w:fill="FFFFFF"/>
        </w:rPr>
      </w:pPr>
      <w:r>
        <w:rPr>
          <w:shd w:val="clear" w:color="auto" w:fill="FFFFFF"/>
        </w:rPr>
        <w:t xml:space="preserve">La visite comprendra pour les lots 06 à 10 les lieux suivants : </w:t>
      </w:r>
    </w:p>
    <w:p w14:paraId="6A424744" w14:textId="77777777" w:rsidR="00DC3876" w:rsidRDefault="00DC3876" w:rsidP="00DC3876">
      <w:pPr>
        <w:pStyle w:val="Paragraphedeliste"/>
        <w:numPr>
          <w:ilvl w:val="0"/>
          <w:numId w:val="23"/>
        </w:numPr>
        <w:rPr>
          <w:shd w:val="clear" w:color="auto" w:fill="FFFFFF"/>
        </w:rPr>
      </w:pPr>
      <w:r>
        <w:rPr>
          <w:shd w:val="clear" w:color="auto" w:fill="FFFFFF"/>
        </w:rPr>
        <w:t>Emplacement de la base vie principale</w:t>
      </w:r>
    </w:p>
    <w:p w14:paraId="0BB4D8B1" w14:textId="77777777" w:rsidR="00DC3876" w:rsidRDefault="00DC3876" w:rsidP="00DC3876">
      <w:pPr>
        <w:pStyle w:val="Paragraphedeliste"/>
        <w:numPr>
          <w:ilvl w:val="0"/>
          <w:numId w:val="23"/>
        </w:numPr>
        <w:rPr>
          <w:shd w:val="clear" w:color="auto" w:fill="FFFFFF"/>
        </w:rPr>
      </w:pPr>
      <w:r>
        <w:rPr>
          <w:shd w:val="clear" w:color="auto" w:fill="FFFFFF"/>
        </w:rPr>
        <w:t>Emplacement du parking prestataire</w:t>
      </w:r>
    </w:p>
    <w:p w14:paraId="33E9C1BD" w14:textId="77777777" w:rsidR="00DC3876" w:rsidRDefault="00DC3876" w:rsidP="00DC3876">
      <w:pPr>
        <w:pStyle w:val="Paragraphedeliste"/>
        <w:numPr>
          <w:ilvl w:val="0"/>
          <w:numId w:val="23"/>
        </w:numPr>
        <w:rPr>
          <w:shd w:val="clear" w:color="auto" w:fill="FFFFFF"/>
        </w:rPr>
      </w:pPr>
      <w:r>
        <w:rPr>
          <w:shd w:val="clear" w:color="auto" w:fill="FFFFFF"/>
        </w:rPr>
        <w:t>Emplacement de la zone chantier et accès</w:t>
      </w:r>
    </w:p>
    <w:p w14:paraId="29BA356C" w14:textId="77777777" w:rsidR="00DC3876" w:rsidRDefault="00DC3876" w:rsidP="00DC3876">
      <w:pPr>
        <w:pStyle w:val="Paragraphedeliste"/>
        <w:numPr>
          <w:ilvl w:val="0"/>
          <w:numId w:val="23"/>
        </w:numPr>
        <w:rPr>
          <w:shd w:val="clear" w:color="auto" w:fill="FFFFFF"/>
        </w:rPr>
      </w:pPr>
      <w:r>
        <w:rPr>
          <w:shd w:val="clear" w:color="auto" w:fill="FFFFFF"/>
        </w:rPr>
        <w:t>Bureau RDC bâtiment A</w:t>
      </w:r>
    </w:p>
    <w:p w14:paraId="67A027D4" w14:textId="77777777" w:rsidR="00DC3876" w:rsidRDefault="00DC3876" w:rsidP="00DC3876">
      <w:pPr>
        <w:pStyle w:val="Paragraphedeliste"/>
        <w:numPr>
          <w:ilvl w:val="0"/>
          <w:numId w:val="23"/>
        </w:numPr>
        <w:rPr>
          <w:shd w:val="clear" w:color="auto" w:fill="FFFFFF"/>
        </w:rPr>
      </w:pPr>
      <w:r>
        <w:rPr>
          <w:shd w:val="clear" w:color="auto" w:fill="FFFFFF"/>
        </w:rPr>
        <w:t>Un bureau RDC bâtiment B</w:t>
      </w:r>
    </w:p>
    <w:p w14:paraId="0624E7AE" w14:textId="77777777" w:rsidR="00DC3876" w:rsidRDefault="00DC3876" w:rsidP="00DC3876">
      <w:pPr>
        <w:pStyle w:val="Paragraphedeliste"/>
        <w:numPr>
          <w:ilvl w:val="0"/>
          <w:numId w:val="23"/>
        </w:numPr>
        <w:rPr>
          <w:shd w:val="clear" w:color="auto" w:fill="FFFFFF"/>
        </w:rPr>
      </w:pPr>
      <w:r>
        <w:rPr>
          <w:shd w:val="clear" w:color="auto" w:fill="FFFFFF"/>
        </w:rPr>
        <w:t xml:space="preserve">Circulations des étages concernés par l’opération. </w:t>
      </w:r>
    </w:p>
    <w:p w14:paraId="50D8B4C2" w14:textId="77777777" w:rsidR="00DC3876" w:rsidRDefault="00DC3876" w:rsidP="00DC3876">
      <w:pPr>
        <w:pStyle w:val="Paragraphedeliste"/>
        <w:numPr>
          <w:ilvl w:val="0"/>
          <w:numId w:val="23"/>
        </w:numPr>
        <w:rPr>
          <w:shd w:val="clear" w:color="auto" w:fill="FFFFFF"/>
        </w:rPr>
      </w:pPr>
      <w:r>
        <w:rPr>
          <w:shd w:val="clear" w:color="auto" w:fill="FFFFFF"/>
        </w:rPr>
        <w:t>Un bureau et une pièce technique concernés par l’opération par étage</w:t>
      </w:r>
    </w:p>
    <w:p w14:paraId="249B594F" w14:textId="77777777" w:rsidR="00DC3876" w:rsidRDefault="00DC3876" w:rsidP="00DC3876">
      <w:pPr>
        <w:rPr>
          <w:shd w:val="clear" w:color="auto" w:fill="FFFFFF"/>
        </w:rPr>
      </w:pPr>
      <w:r>
        <w:rPr>
          <w:shd w:val="clear" w:color="auto" w:fill="FFFFFF"/>
        </w:rPr>
        <w:t xml:space="preserve">La visite comprendra pour le lot 11 les lieux suivants : </w:t>
      </w:r>
    </w:p>
    <w:p w14:paraId="76BDF593" w14:textId="77777777" w:rsidR="00DC3876" w:rsidRDefault="00DC3876" w:rsidP="00DC3876">
      <w:pPr>
        <w:pStyle w:val="Paragraphedeliste"/>
        <w:numPr>
          <w:ilvl w:val="0"/>
          <w:numId w:val="23"/>
        </w:numPr>
        <w:rPr>
          <w:shd w:val="clear" w:color="auto" w:fill="FFFFFF"/>
        </w:rPr>
      </w:pPr>
      <w:r>
        <w:rPr>
          <w:shd w:val="clear" w:color="auto" w:fill="FFFFFF"/>
        </w:rPr>
        <w:t>Emplacement de la base vie principale</w:t>
      </w:r>
    </w:p>
    <w:p w14:paraId="70830C59" w14:textId="77777777" w:rsidR="00DC3876" w:rsidRDefault="00DC3876" w:rsidP="00DC3876">
      <w:pPr>
        <w:pStyle w:val="Paragraphedeliste"/>
        <w:numPr>
          <w:ilvl w:val="0"/>
          <w:numId w:val="23"/>
        </w:numPr>
        <w:rPr>
          <w:shd w:val="clear" w:color="auto" w:fill="FFFFFF"/>
        </w:rPr>
      </w:pPr>
      <w:r>
        <w:rPr>
          <w:shd w:val="clear" w:color="auto" w:fill="FFFFFF"/>
        </w:rPr>
        <w:t>Emplacement du parking prestataire</w:t>
      </w:r>
    </w:p>
    <w:p w14:paraId="6E7DAD96" w14:textId="77777777" w:rsidR="00DC3876" w:rsidRDefault="00DC3876" w:rsidP="00DC3876">
      <w:pPr>
        <w:pStyle w:val="Paragraphedeliste"/>
        <w:numPr>
          <w:ilvl w:val="0"/>
          <w:numId w:val="23"/>
        </w:numPr>
        <w:rPr>
          <w:shd w:val="clear" w:color="auto" w:fill="FFFFFF"/>
        </w:rPr>
      </w:pPr>
      <w:r>
        <w:rPr>
          <w:shd w:val="clear" w:color="auto" w:fill="FFFFFF"/>
        </w:rPr>
        <w:t>Emplacement de la zone chantier et accès</w:t>
      </w:r>
    </w:p>
    <w:p w14:paraId="034C78F2" w14:textId="77777777" w:rsidR="005B13CE" w:rsidRDefault="005B13CE" w:rsidP="000049F0">
      <w:pPr>
        <w:rPr>
          <w:shd w:val="clear" w:color="auto" w:fill="FFFFFF"/>
        </w:rPr>
      </w:pPr>
    </w:p>
    <w:p w14:paraId="48A1F7B7" w14:textId="77777777" w:rsidR="006262A3" w:rsidRDefault="002E2BDD" w:rsidP="00D81EAE">
      <w:pPr>
        <w:pStyle w:val="Titre1"/>
        <w:numPr>
          <w:ilvl w:val="0"/>
          <w:numId w:val="16"/>
        </w:numPr>
      </w:pPr>
      <w:bookmarkStart w:id="22" w:name="_Toc230193012"/>
      <w:r>
        <w:lastRenderedPageBreak/>
        <w:t>CANDIDATURE</w:t>
      </w:r>
      <w:bookmarkEnd w:id="22"/>
    </w:p>
    <w:p w14:paraId="08A8FD47" w14:textId="77777777" w:rsidR="006262A3" w:rsidRDefault="002E2BDD" w:rsidP="009226F5">
      <w:pPr>
        <w:pStyle w:val="Titre2"/>
        <w:numPr>
          <w:ilvl w:val="1"/>
          <w:numId w:val="26"/>
        </w:numPr>
      </w:pPr>
      <w:bookmarkStart w:id="23" w:name="_Toc230193013"/>
      <w:r>
        <w:t>Précisions concernant les groupements d'opérateurs économiques et la sous-traitance</w:t>
      </w:r>
      <w:bookmarkEnd w:id="23"/>
    </w:p>
    <w:p w14:paraId="56093F72" w14:textId="63225DF8" w:rsidR="006262A3" w:rsidRDefault="002E2BDD" w:rsidP="005E2464">
      <w:pPr>
        <w:pStyle w:val="Titre3"/>
        <w:numPr>
          <w:ilvl w:val="0"/>
          <w:numId w:val="44"/>
        </w:numPr>
      </w:pPr>
      <w:bookmarkStart w:id="24" w:name="_Toc230193014"/>
      <w:r>
        <w:t>Précisions concernant la constitution des groupements d'opérateurs économiques</w:t>
      </w:r>
      <w:bookmarkEnd w:id="24"/>
    </w:p>
    <w:p w14:paraId="3BD3CA29" w14:textId="77777777" w:rsidR="006262A3" w:rsidRDefault="002E2BDD">
      <w:r w:rsidRPr="005E2464">
        <w:rPr>
          <w:rFonts w:eastAsia="Arial" w:cs="Arial"/>
          <w:color w:val="000000"/>
          <w:shd w:val="clear" w:color="auto" w:fill="FFFFFF"/>
        </w:rPr>
        <w:t>Un service de bourse à la cotraitance est proposé sur le portail « entreprises » du profil d'acheteur</w:t>
      </w:r>
      <w:r>
        <w:rPr>
          <w:rFonts w:eastAsia="Arial" w:cs="Arial"/>
          <w:color w:val="000000"/>
          <w:shd w:val="clear" w:color="auto" w:fill="FFFFFF"/>
        </w:rPr>
        <w:t xml:space="preserve"> de l'Etat (Plateforme des achats de l'Etat : PLACE) utilisé par les ministères et les établissements publics d'Etat. Ce service entend faciliter les contacts des entreprises entre elles qui souhaitent répondre à des marchés publics de manière groupée sous la forme d'un groupement d'opérateurs économiques.</w:t>
      </w:r>
    </w:p>
    <w:p w14:paraId="46FF6741" w14:textId="77777777" w:rsidR="006262A3" w:rsidRDefault="002E2BDD">
      <w:r>
        <w:rPr>
          <w:rFonts w:eastAsia="Arial" w:cs="Arial"/>
          <w:color w:val="000000"/>
          <w:shd w:val="clear" w:color="auto" w:fill="FFFFFF"/>
        </w:rPr>
        <w:t>Des fiches explicatives et le mode d'emploi de ce service sont disponibles aux adresses suivantes :</w:t>
      </w:r>
    </w:p>
    <w:p w14:paraId="4F28F2B7" w14:textId="2F70A788" w:rsidR="006262A3" w:rsidRDefault="00AB187F">
      <w:hyperlink r:id="rId10" w:history="1">
        <w:r w:rsidR="005E2464" w:rsidRPr="00AE206B">
          <w:rPr>
            <w:rStyle w:val="Lienhypertexte"/>
            <w:rFonts w:eastAsia="Arial" w:cs="Arial"/>
            <w:shd w:val="clear" w:color="auto" w:fill="FFFFFF"/>
          </w:rPr>
          <w:t>https://www.marches-publics.gouv.fr/docs/outils-esr-2017/place/Bourse_cotraitance_mode_emploi6.pdf</w:t>
        </w:r>
      </w:hyperlink>
      <w:r w:rsidR="005E2464">
        <w:rPr>
          <w:rFonts w:eastAsia="Arial" w:cs="Arial"/>
          <w:color w:val="000000"/>
          <w:shd w:val="clear" w:color="auto" w:fill="FFFFFF"/>
        </w:rPr>
        <w:t xml:space="preserve"> </w:t>
      </w:r>
    </w:p>
    <w:p w14:paraId="70F448F8" w14:textId="4333EF4C" w:rsidR="006262A3" w:rsidRDefault="00AB187F">
      <w:hyperlink r:id="rId11" w:history="1">
        <w:r w:rsidR="006B7DF1" w:rsidRPr="00F21D68">
          <w:rPr>
            <w:rStyle w:val="Lienhypertexte"/>
            <w:rFonts w:eastAsia="Arial" w:cs="Arial"/>
            <w:shd w:val="clear" w:color="auto" w:fill="FFFFFF"/>
          </w:rPr>
          <w:t>https://www.economie.gouv.fr/dae/bourse-a-cotraitance-service-pour-aider-entreprises</w:t>
        </w:r>
      </w:hyperlink>
      <w:r w:rsidR="006B7DF1">
        <w:rPr>
          <w:rFonts w:eastAsia="Arial" w:cs="Arial"/>
          <w:b/>
          <w:color w:val="000000"/>
          <w:shd w:val="clear" w:color="auto" w:fill="FFFFFF"/>
        </w:rPr>
        <w:t xml:space="preserve"> </w:t>
      </w:r>
    </w:p>
    <w:p w14:paraId="66A040E9" w14:textId="4F7F4E72" w:rsidR="006262A3" w:rsidRDefault="002E2BDD">
      <w:r>
        <w:rPr>
          <w:rFonts w:eastAsia="Arial" w:cs="Arial"/>
          <w:color w:val="000000"/>
          <w:shd w:val="clear" w:color="auto" w:fill="FFFFFF"/>
        </w:rPr>
        <w:t>La forme du groupement n'est pas imposée</w:t>
      </w:r>
      <w:r w:rsidR="00E36D4D">
        <w:rPr>
          <w:rFonts w:eastAsia="Arial" w:cs="Arial"/>
          <w:color w:val="000000"/>
          <w:shd w:val="clear" w:color="auto" w:fill="FFFFFF"/>
        </w:rPr>
        <w:t>.</w:t>
      </w:r>
    </w:p>
    <w:p w14:paraId="6D5BF1EE" w14:textId="1A2A5E58" w:rsidR="006262A3" w:rsidRDefault="002E2BDD">
      <w:r>
        <w:rPr>
          <w:rFonts w:eastAsia="Arial" w:cs="Arial"/>
          <w:color w:val="000000"/>
          <w:shd w:val="clear" w:color="auto" w:fill="FFFFFF"/>
        </w:rPr>
        <w:t>En cas de groupement conjoint, le mandataire est solidaire pour l'exécution du marché de chacun des membres du groupement pour ses obligations contractuelles à l'égard du maître d'ouvrage.</w:t>
      </w:r>
      <w:r w:rsidR="00E722D4">
        <w:rPr>
          <w:rFonts w:eastAsia="Arial" w:cs="Arial"/>
          <w:color w:val="000000"/>
          <w:shd w:val="clear" w:color="auto" w:fill="FFFFFF"/>
        </w:rPr>
        <w:t xml:space="preserve"> Dans le cas où la candidature ne le prévoit pas, si l’offre du candidat est susceptible d’être retenue, il lui sera demandé que le mandataire du groupement devienne solidaire des autres membres du groupement.</w:t>
      </w:r>
    </w:p>
    <w:p w14:paraId="7B5D3556" w14:textId="77777777" w:rsidR="006262A3" w:rsidRDefault="002E2BDD" w:rsidP="00442568">
      <w:pPr>
        <w:pStyle w:val="Titre3"/>
        <w:numPr>
          <w:ilvl w:val="2"/>
          <w:numId w:val="40"/>
        </w:numPr>
      </w:pPr>
      <w:bookmarkStart w:id="25" w:name="_Toc230193015"/>
      <w:r>
        <w:t>Précisions concernant la sous-traitance</w:t>
      </w:r>
      <w:bookmarkEnd w:id="25"/>
    </w:p>
    <w:p w14:paraId="41D42A70" w14:textId="2C7B6610" w:rsidR="006262A3" w:rsidRDefault="002E2BDD">
      <w:r>
        <w:rPr>
          <w:rFonts w:eastAsia="Arial" w:cs="Arial"/>
          <w:color w:val="000000"/>
          <w:shd w:val="clear" w:color="auto" w:fill="FFFFFF"/>
        </w:rPr>
        <w:t xml:space="preserve">La présentation d'un sous-traitant se fait à l'aide de l'imprimé DC 4 (Déclaration de sous-traitance) dûment rempli par le sous-traitant et le candidat, comportant l'indication des capacités professionnelles, techniques et financières du sous-traitant ainsi que la déclaration sur l'honneur que le sous-traitant ne se trouve pas sous le coup d'une interdiction d'accéder aux marchés publics. Le formulaire DC4 est disponible à l'adresse suivante : </w:t>
      </w:r>
      <w:hyperlink r:id="rId12" w:history="1">
        <w:r w:rsidR="005E2464" w:rsidRPr="00AE206B">
          <w:rPr>
            <w:rStyle w:val="Lienhypertexte"/>
            <w:rFonts w:eastAsia="Arial" w:cs="Arial"/>
            <w:shd w:val="clear" w:color="auto" w:fill="FFFFFF"/>
          </w:rPr>
          <w:t>https://www.economie.gouv.fr/daj/formulaires-declaration-du-candidat</w:t>
        </w:r>
      </w:hyperlink>
      <w:r w:rsidR="005E2464">
        <w:rPr>
          <w:rFonts w:eastAsia="Arial" w:cs="Arial"/>
          <w:color w:val="000000"/>
          <w:shd w:val="clear" w:color="auto" w:fill="FFFFFF"/>
        </w:rPr>
        <w:t xml:space="preserve"> </w:t>
      </w:r>
    </w:p>
    <w:p w14:paraId="055F4B82" w14:textId="6C4129D4" w:rsidR="006262A3" w:rsidRDefault="002E2BDD">
      <w:r>
        <w:rPr>
          <w:rFonts w:eastAsia="Arial" w:cs="Arial"/>
          <w:color w:val="000000"/>
          <w:shd w:val="clear" w:color="auto" w:fill="FFFFFF"/>
        </w:rPr>
        <w:t>La présente consultation est concernée par une mesure de sanction relevant de l'instrument relatif aux marchés publics internationaux (IMPI).</w:t>
      </w:r>
    </w:p>
    <w:p w14:paraId="45FF8B7E" w14:textId="7BEEB26F" w:rsidR="006262A3" w:rsidRDefault="002E2BDD">
      <w:r>
        <w:rPr>
          <w:rFonts w:eastAsia="Arial" w:cs="Arial"/>
          <w:color w:val="000000"/>
          <w:shd w:val="clear" w:color="auto" w:fill="FFFFFF"/>
        </w:rPr>
        <w:t>Si le candidat souhaite déclarer un ou plusieurs sous-traitant(s) au stade de la candidature, son attention est attirée sur le fait qu'il lui sera interdit de sous-traiter plus de 50 % de la valeur totale du marché à des opérateurs économiques originaires d'un pays tiers faisant l'objet d'une mesure relevant de l'IMPI.</w:t>
      </w:r>
    </w:p>
    <w:p w14:paraId="77972A6D" w14:textId="77777777" w:rsidR="006262A3" w:rsidRDefault="002E2BDD">
      <w:r>
        <w:rPr>
          <w:rFonts w:eastAsia="Arial" w:cs="Arial"/>
          <w:color w:val="000000"/>
          <w:shd w:val="clear" w:color="auto" w:fill="FFFFFF"/>
        </w:rPr>
        <w:t>Dans l'hypothèse où le candidat présenterait des actes de sous-traitance dans lesquels plus de 50 % du montant total du marché serait sous-traité à des opérateurs économiques originaires d'un pays tiers faisant l'objet d'une mesure relevant de l'IMPI, une régularisation de la candidature pourra être demandée par l'acheteur.</w:t>
      </w:r>
    </w:p>
    <w:p w14:paraId="7D4386A3" w14:textId="77777777" w:rsidR="006262A3" w:rsidRDefault="002E2BDD" w:rsidP="00D81EAE">
      <w:pPr>
        <w:pStyle w:val="Titre4"/>
        <w:numPr>
          <w:ilvl w:val="3"/>
          <w:numId w:val="16"/>
        </w:numPr>
      </w:pPr>
      <w:bookmarkStart w:id="26" w:name="_Toc230193016"/>
      <w:r>
        <w:t>Motifs d'exclusion en cas de sous-traitance</w:t>
      </w:r>
      <w:bookmarkEnd w:id="26"/>
    </w:p>
    <w:p w14:paraId="229122E9" w14:textId="77777777" w:rsidR="006262A3" w:rsidRDefault="002E2BDD">
      <w:r>
        <w:rPr>
          <w:rFonts w:eastAsia="Arial" w:cs="Arial"/>
          <w:color w:val="000000"/>
          <w:shd w:val="clear" w:color="auto" w:fill="FFFFFF"/>
        </w:rPr>
        <w:t>Les personnes à l'encontre desquelles il existe un motif d'exclusion ne peuvent être acceptées en tant que sous-traitant.</w:t>
      </w:r>
    </w:p>
    <w:p w14:paraId="34F51CB0" w14:textId="77777777" w:rsidR="006262A3" w:rsidRDefault="002E2BDD">
      <w:r>
        <w:rPr>
          <w:rFonts w:eastAsia="Arial" w:cs="Arial"/>
          <w:color w:val="000000"/>
          <w:shd w:val="clear" w:color="auto" w:fill="FFFFFF"/>
        </w:rPr>
        <w:t>Lorsque le sous-traitant à l'encontre duquel il existe un motif d'exclusion est présenté au stade de la candidature, le maître d'ouvrage exige son remplacement par une personne qui ne fait pas l'objet d'un motif d'exclusion, dans un délai de dix jours à compter de la réception de cette demande par le candidat. A défaut, le candidat est exclu de la procédure.</w:t>
      </w:r>
    </w:p>
    <w:p w14:paraId="5AF2F572" w14:textId="3B0FFBC1" w:rsidR="005F0F8D" w:rsidRPr="006F0296" w:rsidRDefault="002E2BDD" w:rsidP="006F0296">
      <w:pPr>
        <w:pStyle w:val="Titre4"/>
        <w:numPr>
          <w:ilvl w:val="3"/>
          <w:numId w:val="16"/>
        </w:numPr>
      </w:pPr>
      <w:bookmarkStart w:id="27" w:name="_Toc230193017"/>
      <w:r>
        <w:lastRenderedPageBreak/>
        <w:t>Tâches essentielles</w:t>
      </w:r>
      <w:bookmarkEnd w:id="27"/>
    </w:p>
    <w:p w14:paraId="38B6DFE9" w14:textId="1AB57348" w:rsidR="005F0F8D" w:rsidRPr="005F0F8D" w:rsidRDefault="001C03DD" w:rsidP="005F0F8D">
      <w:pPr>
        <w:rPr>
          <w:rFonts w:eastAsia="Arial" w:cs="Arial"/>
          <w:color w:val="000000"/>
          <w:shd w:val="clear" w:color="auto" w:fill="FFFFFF"/>
        </w:rPr>
      </w:pPr>
      <w:r>
        <w:rPr>
          <w:rFonts w:eastAsia="Arial" w:cs="Arial"/>
          <w:color w:val="000000"/>
          <w:shd w:val="clear" w:color="auto" w:fill="FFFFFF"/>
        </w:rPr>
        <w:t>Pour tous les lots, l</w:t>
      </w:r>
      <w:r w:rsidR="005F0F8D" w:rsidRPr="005F0F8D">
        <w:rPr>
          <w:rFonts w:eastAsia="Arial" w:cs="Arial"/>
          <w:color w:val="000000"/>
          <w:shd w:val="clear" w:color="auto" w:fill="FFFFFF"/>
        </w:rPr>
        <w:t>es tâches essentielles suivantes doivent être exécutées par le titulaire et ne peuvent faire l'objet de sous-traitance :</w:t>
      </w:r>
    </w:p>
    <w:p w14:paraId="5AB8CF20" w14:textId="6CB6859C" w:rsidR="005F0F8D" w:rsidRPr="006F0296" w:rsidRDefault="005F0F8D" w:rsidP="009226F5">
      <w:pPr>
        <w:pStyle w:val="Paragraphedeliste"/>
        <w:numPr>
          <w:ilvl w:val="0"/>
          <w:numId w:val="23"/>
        </w:numPr>
        <w:spacing w:after="120"/>
        <w:ind w:left="714" w:hanging="357"/>
        <w:contextualSpacing w:val="0"/>
        <w:rPr>
          <w:rFonts w:eastAsia="Arial" w:cs="Arial"/>
          <w:color w:val="000000"/>
          <w:shd w:val="clear" w:color="auto" w:fill="FFFFFF"/>
        </w:rPr>
      </w:pPr>
      <w:r w:rsidRPr="006F0296">
        <w:rPr>
          <w:rFonts w:eastAsia="Arial" w:cs="Arial"/>
          <w:color w:val="000000"/>
          <w:shd w:val="clear" w:color="auto" w:fill="FFFFFF"/>
        </w:rPr>
        <w:t>Les tâches administratives et financières</w:t>
      </w:r>
    </w:p>
    <w:p w14:paraId="2DC1EA15" w14:textId="232F8705" w:rsidR="005F0F8D" w:rsidRPr="006F0296" w:rsidRDefault="005F0F8D" w:rsidP="009226F5">
      <w:pPr>
        <w:pStyle w:val="Paragraphedeliste"/>
        <w:numPr>
          <w:ilvl w:val="0"/>
          <w:numId w:val="23"/>
        </w:numPr>
        <w:spacing w:after="120"/>
        <w:ind w:left="714" w:hanging="357"/>
        <w:contextualSpacing w:val="0"/>
        <w:rPr>
          <w:rFonts w:eastAsia="Arial" w:cs="Arial"/>
          <w:color w:val="000000"/>
          <w:shd w:val="clear" w:color="auto" w:fill="FFFFFF"/>
        </w:rPr>
      </w:pPr>
      <w:r w:rsidRPr="006F0296">
        <w:rPr>
          <w:rFonts w:eastAsia="Arial" w:cs="Arial"/>
          <w:color w:val="000000"/>
          <w:shd w:val="clear" w:color="auto" w:fill="FFFFFF"/>
        </w:rPr>
        <w:t>Les participations aux réunions de chantiers</w:t>
      </w:r>
    </w:p>
    <w:p w14:paraId="07ABDB20" w14:textId="29440CC9" w:rsidR="005F0F8D" w:rsidRDefault="005F0F8D" w:rsidP="009226F5">
      <w:pPr>
        <w:pStyle w:val="Paragraphedeliste"/>
        <w:numPr>
          <w:ilvl w:val="0"/>
          <w:numId w:val="23"/>
        </w:numPr>
        <w:spacing w:after="120"/>
        <w:ind w:left="714" w:hanging="357"/>
        <w:contextualSpacing w:val="0"/>
        <w:rPr>
          <w:rFonts w:eastAsia="Arial" w:cs="Arial"/>
          <w:color w:val="000000"/>
          <w:shd w:val="clear" w:color="auto" w:fill="FFFFFF"/>
        </w:rPr>
      </w:pPr>
      <w:r w:rsidRPr="006F0296">
        <w:rPr>
          <w:rFonts w:eastAsia="Arial" w:cs="Arial"/>
          <w:color w:val="000000"/>
          <w:shd w:val="clear" w:color="auto" w:fill="FFFFFF"/>
        </w:rPr>
        <w:t>L’encadrement lors des coupures</w:t>
      </w:r>
      <w:r w:rsidR="006F0296">
        <w:rPr>
          <w:rFonts w:eastAsia="Arial" w:cs="Arial"/>
          <w:color w:val="000000"/>
          <w:shd w:val="clear" w:color="auto" w:fill="FFFFFF"/>
        </w:rPr>
        <w:t>, basculement des installations</w:t>
      </w:r>
    </w:p>
    <w:p w14:paraId="1B48FC28" w14:textId="77777777" w:rsidR="001C03DD" w:rsidRPr="001C03DD" w:rsidRDefault="001C03DD" w:rsidP="001C03DD">
      <w:pPr>
        <w:spacing w:after="120"/>
        <w:rPr>
          <w:rFonts w:eastAsia="Arial" w:cs="Arial"/>
          <w:color w:val="000000"/>
          <w:shd w:val="clear" w:color="auto" w:fill="FFFFFF"/>
        </w:rPr>
      </w:pPr>
    </w:p>
    <w:p w14:paraId="7FD42F27" w14:textId="77777777" w:rsidR="006262A3" w:rsidRDefault="002E2BDD" w:rsidP="002D2603">
      <w:pPr>
        <w:pStyle w:val="Titre4"/>
        <w:numPr>
          <w:ilvl w:val="3"/>
          <w:numId w:val="16"/>
        </w:numPr>
      </w:pPr>
      <w:bookmarkStart w:id="28" w:name="_Toc230193018"/>
      <w:r>
        <w:t>Candidature sous forme de Document Unique de Marché Européen électronique (DUME électronique)</w:t>
      </w:r>
      <w:bookmarkEnd w:id="28"/>
    </w:p>
    <w:p w14:paraId="0A21E514" w14:textId="278CD34A" w:rsidR="006262A3" w:rsidRDefault="002E2BDD">
      <w:r>
        <w:rPr>
          <w:rFonts w:eastAsia="Arial" w:cs="Arial"/>
          <w:color w:val="000000"/>
          <w:shd w:val="clear" w:color="auto" w:fill="FFFFFF"/>
        </w:rPr>
        <w:t xml:space="preserve">Si le candidat s'appuie sur un ou des sous-traitants ou d'autres opérateurs pour faire acte de candidature, il renseigne la partie II-C du DUME électronique et fournit pour chacun de ces sous-traitants un DUME électronique distinct par le sous-traitant et contenant les informations des sections A et B de la partie II ainsi que celles de la partie III et, le cas échéant, les parties IV et V. </w:t>
      </w:r>
    </w:p>
    <w:p w14:paraId="1D049E85" w14:textId="5E054D0E" w:rsidR="006262A3" w:rsidRDefault="002E2BDD">
      <w:r>
        <w:rPr>
          <w:rFonts w:eastAsia="Arial" w:cs="Arial"/>
          <w:color w:val="000000"/>
          <w:shd w:val="clear" w:color="auto" w:fill="FFFFFF"/>
        </w:rPr>
        <w:t>Le candidat remet également l'imprimé DC 4 (Déclaration de sous-traitance, https://www.economie.gouv.fr/daj/formulaires-mise-a-jour-formulaire-declaration-sous-traitance-dans-marches-publics) dûment rempli par le sous-traitant et le candidat.</w:t>
      </w:r>
    </w:p>
    <w:p w14:paraId="55422550" w14:textId="77777777" w:rsidR="006262A3" w:rsidRDefault="002E2BDD">
      <w:r>
        <w:rPr>
          <w:rFonts w:eastAsia="Arial" w:cs="Arial"/>
          <w:color w:val="000000"/>
          <w:shd w:val="clear" w:color="auto" w:fill="FFFFFF"/>
        </w:rPr>
        <w:t>Si le candidat ne s'appuie pas sur de la sous-traitance pour faire acte de candidature mais qu'il a l'intention de sous-traiter une part du marché, il renseigne la partie II-D du DUME électronique et fournit les informations figurant dans les parties II-A et B et III pour chacun de ces sous-traitants et remet un imprimé DC 4 (Déclaration de sous-traitance) dûment rempli par le candidat et le sous-traitant si ce dernier est connu.</w:t>
      </w:r>
    </w:p>
    <w:p w14:paraId="659E5576" w14:textId="77777777" w:rsidR="006262A3" w:rsidRDefault="002E2BDD" w:rsidP="00D81EAE">
      <w:pPr>
        <w:pStyle w:val="Titre2"/>
        <w:numPr>
          <w:ilvl w:val="1"/>
          <w:numId w:val="16"/>
        </w:numPr>
      </w:pPr>
      <w:bookmarkStart w:id="29" w:name="_Toc230193019"/>
      <w:r>
        <w:t>Motifs d'exclusion</w:t>
      </w:r>
      <w:bookmarkEnd w:id="29"/>
    </w:p>
    <w:p w14:paraId="1A526A75" w14:textId="1166B407" w:rsidR="006262A3" w:rsidRDefault="002E2BDD">
      <w:r>
        <w:rPr>
          <w:rFonts w:eastAsia="Arial" w:cs="Arial"/>
          <w:color w:val="000000"/>
          <w:shd w:val="clear" w:color="auto" w:fill="FFFFFF"/>
        </w:rPr>
        <w:t>Conformément aux dispositions du code de la commande publique relative aux exclusions de plein droit et aux exclusions à l'appréciation du maître d'</w:t>
      </w:r>
      <w:r w:rsidR="005F0F8D">
        <w:rPr>
          <w:rFonts w:eastAsia="Arial" w:cs="Arial"/>
          <w:color w:val="000000"/>
          <w:shd w:val="clear" w:color="auto" w:fill="FFFFFF"/>
        </w:rPr>
        <w:t>ouvrage</w:t>
      </w:r>
      <w:r>
        <w:rPr>
          <w:rFonts w:eastAsia="Arial" w:cs="Arial"/>
          <w:color w:val="000000"/>
          <w:shd w:val="clear" w:color="auto" w:fill="FFFFFF"/>
        </w:rPr>
        <w:t>, les personnes se trouvant dans un des cas d'exclusion sont exclues de la procédure.</w:t>
      </w:r>
    </w:p>
    <w:p w14:paraId="0D933914" w14:textId="15471A66" w:rsidR="006262A3" w:rsidRDefault="002E2BDD">
      <w:r>
        <w:rPr>
          <w:rFonts w:eastAsia="Arial" w:cs="Arial"/>
          <w:color w:val="000000"/>
          <w:shd w:val="clear" w:color="auto" w:fill="FFFFFF"/>
        </w:rPr>
        <w:t>Lorsqu'un opérateur économique se trouve, en cours de procédure, en situation d'exclusion, il en informe sans délai le maître d'ouvrage qui l'exclut pour ce motif.</w:t>
      </w:r>
    </w:p>
    <w:p w14:paraId="640177ED" w14:textId="3ED91ED5" w:rsidR="006262A3" w:rsidRDefault="002E2BDD">
      <w:r>
        <w:rPr>
          <w:rFonts w:eastAsia="Arial" w:cs="Arial"/>
          <w:color w:val="000000"/>
          <w:shd w:val="clear" w:color="auto" w:fill="FFFFFF"/>
        </w:rPr>
        <w:t>En cas d'exclusion à l'appréciation de l'acheteur, l'opérateur économique présente, à la demande du maître d'ouvrage, ses observations afin d'établir qu'il a pris les mesures nécessaires ou encore que sa participation à la présente consultation n'est pas susceptible de porter atteinte à l'égal</w:t>
      </w:r>
      <w:r w:rsidR="00FF0F3F">
        <w:rPr>
          <w:rFonts w:eastAsia="Arial" w:cs="Arial"/>
          <w:color w:val="000000"/>
          <w:shd w:val="clear" w:color="auto" w:fill="FFFFFF"/>
        </w:rPr>
        <w:t>ité de traitement.</w:t>
      </w:r>
    </w:p>
    <w:p w14:paraId="276299C3" w14:textId="77777777" w:rsidR="006262A3" w:rsidRDefault="002E2BDD">
      <w:r>
        <w:rPr>
          <w:rFonts w:eastAsia="Arial" w:cs="Arial"/>
          <w:color w:val="000000"/>
          <w:shd w:val="clear" w:color="auto" w:fill="FFFFFF"/>
        </w:rPr>
        <w:t>Lorsque le motif d'exclusion de la procédure de passation concerne un des membres du groupement, le maître d'ouvrage exige son remplacement par une personne qui ne fait pas l'objet d'un motif d'exclusion dans un délai de dix jours à compter de la réception de cette demande par le mandataire du groupement. A défaut, le groupement est exclu de la procédure.</w:t>
      </w:r>
    </w:p>
    <w:p w14:paraId="0CB19F71" w14:textId="77777777" w:rsidR="006262A3" w:rsidRDefault="002E2BDD" w:rsidP="00D81EAE">
      <w:pPr>
        <w:pStyle w:val="Titre2"/>
        <w:numPr>
          <w:ilvl w:val="1"/>
          <w:numId w:val="16"/>
        </w:numPr>
      </w:pPr>
      <w:bookmarkStart w:id="30" w:name="_Toc230193020"/>
      <w:r>
        <w:t>Présentation de la candidature</w:t>
      </w:r>
      <w:bookmarkEnd w:id="30"/>
    </w:p>
    <w:p w14:paraId="5244FBB2" w14:textId="738B4B13" w:rsidR="006262A3" w:rsidRDefault="002E2BDD">
      <w:r>
        <w:rPr>
          <w:rFonts w:eastAsia="Arial" w:cs="Arial"/>
          <w:color w:val="000000"/>
          <w:shd w:val="clear" w:color="auto" w:fill="FFFFFF"/>
        </w:rPr>
        <w:t xml:space="preserve">Dans le cadre de la consultation, le maître d'ouvrage </w:t>
      </w:r>
      <w:r>
        <w:rPr>
          <w:rFonts w:eastAsia="Arial" w:cs="Arial"/>
          <w:color w:val="000000"/>
          <w:u w:val="single"/>
          <w:shd w:val="clear" w:color="auto" w:fill="FFFFFF"/>
        </w:rPr>
        <w:t>autorise</w:t>
      </w:r>
      <w:r>
        <w:rPr>
          <w:rFonts w:eastAsia="Arial" w:cs="Arial"/>
          <w:color w:val="000000"/>
          <w:shd w:val="clear" w:color="auto" w:fill="FFFFFF"/>
        </w:rPr>
        <w:t xml:space="preserve"> le candidat à présenter plusieurs</w:t>
      </w:r>
      <w:r w:rsidR="002D2603">
        <w:rPr>
          <w:rFonts w:eastAsia="Arial" w:cs="Arial"/>
          <w:color w:val="000000"/>
          <w:shd w:val="clear" w:color="auto" w:fill="FFFFFF"/>
        </w:rPr>
        <w:t xml:space="preserve"> offres en agissant à la fois </w:t>
      </w:r>
      <w:r>
        <w:rPr>
          <w:rFonts w:eastAsia="Arial" w:cs="Arial"/>
          <w:color w:val="000000"/>
          <w:shd w:val="clear" w:color="auto" w:fill="FFFFFF"/>
        </w:rPr>
        <w:t>en qualité de candidat individuel et de membre d'un ou plusieurs group</w:t>
      </w:r>
      <w:r w:rsidR="002D2603">
        <w:rPr>
          <w:rFonts w:eastAsia="Arial" w:cs="Arial"/>
          <w:color w:val="000000"/>
          <w:shd w:val="clear" w:color="auto" w:fill="FFFFFF"/>
        </w:rPr>
        <w:t>ements d'opérateurs économiques.</w:t>
      </w:r>
    </w:p>
    <w:p w14:paraId="2B855324" w14:textId="2D8B74FA" w:rsidR="006262A3" w:rsidRDefault="002E2BDD">
      <w:r>
        <w:rPr>
          <w:rFonts w:eastAsia="Arial" w:cs="Arial"/>
          <w:color w:val="000000"/>
          <w:shd w:val="clear" w:color="auto" w:fill="FFFFFF"/>
        </w:rPr>
        <w:t>Si le candidat candidate à plusieurs lots, il peut remettre un dossier de candidature unique à condition de présenter, dans des sous-dossiers distincts, ses capacités professionnelles, techniques et financières lot par lot</w:t>
      </w:r>
      <w:r w:rsidR="002D2603">
        <w:rPr>
          <w:rFonts w:eastAsia="Arial" w:cs="Arial"/>
          <w:color w:val="000000"/>
          <w:shd w:val="clear" w:color="auto" w:fill="FFFFFF"/>
        </w:rPr>
        <w:t>.</w:t>
      </w:r>
    </w:p>
    <w:p w14:paraId="34D34B18" w14:textId="77777777" w:rsidR="006262A3" w:rsidRDefault="002E2BDD">
      <w:r>
        <w:rPr>
          <w:rFonts w:eastAsia="Arial" w:cs="Arial"/>
          <w:color w:val="000000"/>
          <w:shd w:val="clear" w:color="auto" w:fill="FFFFFF"/>
        </w:rPr>
        <w:lastRenderedPageBreak/>
        <w:t>Dans le cas d'une candidature d'un groupement d'opérateurs économiques, chaque membre du groupement doit fournir l'ensemble des documents et renseignements attestant de ses capacités juridiques, professionnelles, techniques et financières. L'appréciation des capacités du groupement est globale.</w:t>
      </w:r>
    </w:p>
    <w:p w14:paraId="28F4A858" w14:textId="4E73E3A4" w:rsidR="006262A3" w:rsidRDefault="002E2BDD">
      <w:r>
        <w:rPr>
          <w:rFonts w:eastAsia="Arial" w:cs="Arial"/>
          <w:color w:val="000000"/>
          <w:shd w:val="clear" w:color="auto" w:fill="FFFFFF"/>
        </w:rPr>
        <w:t>Les candidats ont le choix de présenter leur candidature : sous forme de document unique de marché européen électronique (DUME) en utilisant le service DUME ou le service exposé de PLACE sous forme de candidature standard en utilisant les formulaires DC1 et DC2</w:t>
      </w:r>
      <w:r w:rsidR="005E2464">
        <w:rPr>
          <w:rFonts w:eastAsia="Arial" w:cs="Arial"/>
          <w:color w:val="000000"/>
          <w:shd w:val="clear" w:color="auto" w:fill="FFFFFF"/>
        </w:rPr>
        <w:t>.</w:t>
      </w:r>
    </w:p>
    <w:p w14:paraId="4CEAFC87" w14:textId="77777777" w:rsidR="006262A3" w:rsidRDefault="002E2BDD" w:rsidP="00795304">
      <w:pPr>
        <w:pStyle w:val="Titre3"/>
        <w:numPr>
          <w:ilvl w:val="2"/>
          <w:numId w:val="32"/>
        </w:numPr>
      </w:pPr>
      <w:bookmarkStart w:id="31" w:name="_Toc230193021"/>
      <w:r>
        <w:t>Candidature sous forme de Document Unique de Marché Européen électronique (DUME électronique)</w:t>
      </w:r>
      <w:bookmarkEnd w:id="31"/>
    </w:p>
    <w:p w14:paraId="6DE6A899" w14:textId="77777777" w:rsidR="006262A3" w:rsidRDefault="002E2BDD">
      <w:r>
        <w:rPr>
          <w:rFonts w:eastAsia="Arial" w:cs="Arial"/>
          <w:color w:val="000000"/>
          <w:shd w:val="clear" w:color="auto" w:fill="FFFFFF"/>
        </w:rPr>
        <w:t>Les candidats peuvent présenter leur candidature en renseignant le formulaire DUME accessible :</w:t>
      </w:r>
    </w:p>
    <w:p w14:paraId="44DEE274" w14:textId="08718E49" w:rsidR="006262A3" w:rsidRDefault="002E2BDD" w:rsidP="002D2603">
      <w:pPr>
        <w:pStyle w:val="Paragraphedeliste"/>
        <w:numPr>
          <w:ilvl w:val="0"/>
          <w:numId w:val="23"/>
        </w:numPr>
        <w:spacing w:after="120"/>
        <w:ind w:left="714" w:hanging="357"/>
        <w:contextualSpacing w:val="0"/>
      </w:pPr>
      <w:proofErr w:type="gramStart"/>
      <w:r w:rsidRPr="002D2603">
        <w:rPr>
          <w:rFonts w:eastAsia="Arial" w:cs="Arial"/>
          <w:color w:val="000000"/>
          <w:shd w:val="clear" w:color="auto" w:fill="FFFFFF"/>
        </w:rPr>
        <w:t>depuis</w:t>
      </w:r>
      <w:proofErr w:type="gramEnd"/>
      <w:r w:rsidRPr="002D2603">
        <w:rPr>
          <w:rFonts w:eastAsia="Arial" w:cs="Arial"/>
          <w:color w:val="000000"/>
          <w:shd w:val="clear" w:color="auto" w:fill="FFFFFF"/>
        </w:rPr>
        <w:t xml:space="preserve"> le service exposé de PLACE</w:t>
      </w:r>
    </w:p>
    <w:p w14:paraId="35A25322" w14:textId="7B7BC45A" w:rsidR="006262A3" w:rsidRDefault="002E2BDD" w:rsidP="002D2603">
      <w:pPr>
        <w:pStyle w:val="Paragraphedeliste"/>
        <w:numPr>
          <w:ilvl w:val="0"/>
          <w:numId w:val="23"/>
        </w:numPr>
        <w:spacing w:after="120"/>
        <w:ind w:left="714" w:hanging="357"/>
        <w:contextualSpacing w:val="0"/>
      </w:pPr>
      <w:proofErr w:type="gramStart"/>
      <w:r w:rsidRPr="002D2603">
        <w:rPr>
          <w:rFonts w:eastAsia="Arial" w:cs="Arial"/>
          <w:color w:val="000000"/>
          <w:shd w:val="clear" w:color="auto" w:fill="FFFFFF"/>
        </w:rPr>
        <w:t>depuis</w:t>
      </w:r>
      <w:proofErr w:type="gramEnd"/>
      <w:r w:rsidRPr="002D2603">
        <w:rPr>
          <w:rFonts w:eastAsia="Arial" w:cs="Arial"/>
          <w:color w:val="000000"/>
          <w:shd w:val="clear" w:color="auto" w:fill="FFFFFF"/>
        </w:rPr>
        <w:t xml:space="preserve"> l'adresse URL suivante : https://dume.chorus-pro.gouv.fr</w:t>
      </w:r>
    </w:p>
    <w:p w14:paraId="7A95A619" w14:textId="6BFED147" w:rsidR="006262A3" w:rsidRDefault="002E2BDD">
      <w:r>
        <w:rPr>
          <w:rFonts w:eastAsia="Arial" w:cs="Arial"/>
          <w:color w:val="000000"/>
          <w:shd w:val="clear" w:color="auto" w:fill="FFFFFF"/>
        </w:rPr>
        <w:t>Les parties II (informations concernant l'opérateur économique), III (motifs d'exclusion), IV (critères de sélection) et le cas échéant V (réduction du nombre de candidats qualifiés) du formulaire sont à renseigner.</w:t>
      </w:r>
    </w:p>
    <w:p w14:paraId="5A1219CC" w14:textId="77777777" w:rsidR="006262A3" w:rsidRDefault="002E2BDD">
      <w:r>
        <w:rPr>
          <w:rFonts w:eastAsia="Arial" w:cs="Arial"/>
          <w:color w:val="000000"/>
          <w:shd w:val="clear" w:color="auto" w:fill="FFFFFF"/>
        </w:rPr>
        <w:t>Des renseignements complémentaires au sujet du DUME électronique sont disponibles à l'adresse URL suivante : https://communaute.chorus-pro.gouv.fr/pour-les-entreprises/</w:t>
      </w:r>
    </w:p>
    <w:p w14:paraId="037485BF" w14:textId="77777777" w:rsidR="006262A3" w:rsidRDefault="002E2BDD">
      <w:r>
        <w:rPr>
          <w:rFonts w:eastAsia="Arial" w:cs="Arial"/>
          <w:color w:val="000000"/>
          <w:shd w:val="clear" w:color="auto" w:fill="FFFFFF"/>
        </w:rPr>
        <w:t>Si le groupement d'opérateurs économiques présente sa candidature sous la forme du DUME, chacun des membres du groupement doit fournir un DUME distinct.</w:t>
      </w:r>
    </w:p>
    <w:p w14:paraId="283BB3AD" w14:textId="71B480E0" w:rsidR="006262A3" w:rsidRDefault="002E2BDD">
      <w:r>
        <w:rPr>
          <w:rFonts w:eastAsia="Arial" w:cs="Arial"/>
          <w:color w:val="000000"/>
          <w:shd w:val="clear" w:color="auto" w:fill="FFFFFF"/>
        </w:rPr>
        <w:t xml:space="preserve">Si le candidat s'appuie sur un ou des sous-traitants ou d'autres opérateurs pour faire acte de candidature, il renseigne la partie II-C du DUME électronique et fournit pour chacun de ces sous-traitants un DUME électronique distinct par le sous-traitant et contenant les informations des sections A et B de la partie II ainsi que celles de la partie III et, le cas échéant, les parties IV et V. </w:t>
      </w:r>
    </w:p>
    <w:p w14:paraId="6B8EA552" w14:textId="3538ECCD" w:rsidR="006262A3" w:rsidRDefault="002E2BDD">
      <w:r>
        <w:rPr>
          <w:rFonts w:eastAsia="Arial" w:cs="Arial"/>
          <w:color w:val="000000"/>
          <w:shd w:val="clear" w:color="auto" w:fill="FFFFFF"/>
        </w:rPr>
        <w:t>Le candidat remet également l'imprimé DC 4 (Déclaration de sous-traitance, https://www.economie.gouv.fr/daj/formulaires-mise-a-jour-formulaire-declaration-sous-traitance-dans-marches-publics) dûment rempli par le sous-traitant et le candidat.</w:t>
      </w:r>
    </w:p>
    <w:p w14:paraId="5A6931B3" w14:textId="77777777" w:rsidR="006262A3" w:rsidRDefault="002E2BDD">
      <w:r>
        <w:rPr>
          <w:rFonts w:eastAsia="Arial" w:cs="Arial"/>
          <w:color w:val="000000"/>
          <w:shd w:val="clear" w:color="auto" w:fill="FFFFFF"/>
        </w:rPr>
        <w:t>Si le candidat ne s'appuie pas sur de la sous-traitance pour faire acte de candidature mais qu'il a l'intention de sous-traiter une part du marché, il renseigne la partie II-D du DUME électronique et fournit les informations figurant dans les parties II-A et B et III pour chacun de ces sous-traitants et remet un imprimé DC 4 (Déclaration de sous-traitance) dûment rempli par le candidat et le sous-traitant si ce dernier est connu.</w:t>
      </w:r>
    </w:p>
    <w:p w14:paraId="10A4840F" w14:textId="77777777" w:rsidR="006262A3" w:rsidRDefault="002E2BDD" w:rsidP="00D81EAE">
      <w:pPr>
        <w:pStyle w:val="Titre3"/>
        <w:numPr>
          <w:ilvl w:val="2"/>
          <w:numId w:val="16"/>
        </w:numPr>
      </w:pPr>
      <w:bookmarkStart w:id="32" w:name="_Toc230193022"/>
      <w:r>
        <w:t>Candidature avec les formulaires DC1 et DC2</w:t>
      </w:r>
      <w:bookmarkEnd w:id="32"/>
    </w:p>
    <w:p w14:paraId="126AF9BC" w14:textId="02164577" w:rsidR="006262A3" w:rsidRDefault="002E2BDD">
      <w:r>
        <w:rPr>
          <w:rFonts w:eastAsia="Arial" w:cs="Arial"/>
          <w:color w:val="000000"/>
          <w:shd w:val="clear" w:color="auto" w:fill="FFFFFF"/>
        </w:rPr>
        <w:t>Les candidats transmettent les renseignements suivants</w:t>
      </w:r>
      <w:r w:rsidR="002D2603">
        <w:rPr>
          <w:rFonts w:eastAsia="Arial" w:cs="Arial"/>
          <w:color w:val="000000"/>
          <w:shd w:val="clear" w:color="auto" w:fill="FFFFFF"/>
        </w:rPr>
        <w:t> :</w:t>
      </w:r>
    </w:p>
    <w:p w14:paraId="2CFB634F" w14:textId="77777777" w:rsidR="006262A3" w:rsidRDefault="002E2BDD" w:rsidP="00795304">
      <w:pPr>
        <w:pStyle w:val="Paragraphedeliste"/>
        <w:numPr>
          <w:ilvl w:val="0"/>
          <w:numId w:val="33"/>
        </w:numPr>
        <w:spacing w:after="120"/>
        <w:ind w:left="714" w:hanging="357"/>
        <w:contextualSpacing w:val="0"/>
      </w:pPr>
      <w:r w:rsidRPr="002D2603">
        <w:rPr>
          <w:rFonts w:eastAsia="Arial" w:cs="Arial"/>
          <w:color w:val="000000"/>
          <w:shd w:val="clear" w:color="auto" w:fill="FFFFFF"/>
        </w:rPr>
        <w:t>Lettre de candidature ou formulaire DC1 (téléchargeable à partir du lien https://www.economie.gouv.fr/daj/formulaires-declaration-du-candidat) ou équivalent, dûment rempli, et daté. Dans le cas d'un groupement d'opérateurs économiques, le formulaire DC1 sera complété pour chaque membre du groupement</w:t>
      </w:r>
    </w:p>
    <w:p w14:paraId="63D6891F" w14:textId="41F17C5B" w:rsidR="006262A3" w:rsidRDefault="002E2BDD" w:rsidP="00795304">
      <w:pPr>
        <w:pStyle w:val="Paragraphedeliste"/>
        <w:numPr>
          <w:ilvl w:val="0"/>
          <w:numId w:val="33"/>
        </w:numPr>
        <w:spacing w:after="120"/>
        <w:ind w:left="714" w:hanging="357"/>
        <w:contextualSpacing w:val="0"/>
      </w:pPr>
      <w:r w:rsidRPr="002D2603">
        <w:rPr>
          <w:rFonts w:eastAsia="Arial" w:cs="Arial"/>
          <w:color w:val="000000"/>
          <w:shd w:val="clear" w:color="auto" w:fill="FFFFFF"/>
        </w:rPr>
        <w:t>Déclaration du candidat ou formulaire DC2 (téléchargeable à partir du lien</w:t>
      </w:r>
      <w:r w:rsidR="002D2603">
        <w:rPr>
          <w:rFonts w:eastAsia="Arial" w:cs="Arial"/>
          <w:color w:val="000000"/>
          <w:shd w:val="clear" w:color="auto" w:fill="FFFFFF"/>
        </w:rPr>
        <w:t xml:space="preserve"> </w:t>
      </w:r>
      <w:hyperlink r:id="rId13" w:history="1">
        <w:r w:rsidR="005E2464" w:rsidRPr="00AE206B">
          <w:rPr>
            <w:rStyle w:val="Lienhypertexte"/>
            <w:rFonts w:eastAsia="Arial" w:cs="Arial"/>
            <w:shd w:val="clear" w:color="auto" w:fill="FFFFFF"/>
          </w:rPr>
          <w:t>https://www.economie.gouv.fr/daj/formulaires-declaration-du-candidat</w:t>
        </w:r>
      </w:hyperlink>
      <w:r w:rsidR="005E2464">
        <w:rPr>
          <w:rFonts w:eastAsia="Arial" w:cs="Arial"/>
          <w:color w:val="000000"/>
          <w:shd w:val="clear" w:color="auto" w:fill="FFFFFF"/>
        </w:rPr>
        <w:t xml:space="preserve">), </w:t>
      </w:r>
      <w:r w:rsidRPr="002D2603">
        <w:rPr>
          <w:rFonts w:eastAsia="Arial" w:cs="Arial"/>
          <w:color w:val="000000"/>
          <w:shd w:val="clear" w:color="auto" w:fill="FFFFFF"/>
        </w:rPr>
        <w:t>ou équivalent, dûment rempli et daté; en cas de candidature groupée, le DC2 est rempli par chaque membre du groupement.</w:t>
      </w:r>
      <w:r w:rsidR="002D2603">
        <w:rPr>
          <w:rFonts w:eastAsia="Arial" w:cs="Arial"/>
          <w:color w:val="000000"/>
          <w:shd w:val="clear" w:color="auto" w:fill="FFFFFF"/>
        </w:rPr>
        <w:t xml:space="preserve"> </w:t>
      </w:r>
    </w:p>
    <w:p w14:paraId="38575ACE" w14:textId="77777777" w:rsidR="006262A3" w:rsidRDefault="002E2BDD" w:rsidP="002D2603">
      <w:r w:rsidRPr="002D2603">
        <w:rPr>
          <w:rFonts w:eastAsia="Arial" w:cs="Arial"/>
          <w:color w:val="000000"/>
          <w:shd w:val="clear" w:color="auto" w:fill="FFFFFF"/>
        </w:rPr>
        <w:t>Dans le cas d'un groupement d'opérateurs économiques, les candidats transmettent les renseignements suivants des formulaires DC1 et DC2 : Le formulaire DC1 sera complété pour chaque membre du groupement ; Le formulaire DC2 est rempli par chaque membre du groupement.</w:t>
      </w:r>
    </w:p>
    <w:p w14:paraId="0A4363EF" w14:textId="592A38AF" w:rsidR="006262A3" w:rsidRDefault="002E2BDD" w:rsidP="00D81EAE">
      <w:pPr>
        <w:pStyle w:val="Titre2"/>
        <w:numPr>
          <w:ilvl w:val="1"/>
          <w:numId w:val="16"/>
        </w:numPr>
      </w:pPr>
      <w:bookmarkStart w:id="33" w:name="_Toc230193023"/>
      <w:r>
        <w:lastRenderedPageBreak/>
        <w:t>Conditions de participation</w:t>
      </w:r>
      <w:bookmarkEnd w:id="33"/>
    </w:p>
    <w:p w14:paraId="68314646" w14:textId="6FED6273" w:rsidR="00E4391D" w:rsidRDefault="002E2BDD" w:rsidP="00E4391D">
      <w:pPr>
        <w:rPr>
          <w:rFonts w:eastAsia="Arial" w:cs="Arial"/>
          <w:color w:val="000000"/>
          <w:shd w:val="clear" w:color="auto" w:fill="FFFFFF"/>
        </w:rPr>
      </w:pPr>
      <w:r>
        <w:rPr>
          <w:rFonts w:eastAsia="Arial" w:cs="Arial"/>
          <w:color w:val="000000"/>
          <w:shd w:val="clear" w:color="auto" w:fill="FFFFFF"/>
        </w:rPr>
        <w:t>Le maître d'ouvrage </w:t>
      </w:r>
      <w:r w:rsidR="00E4391D">
        <w:rPr>
          <w:rFonts w:eastAsia="Arial" w:cs="Arial"/>
          <w:color w:val="000000"/>
          <w:shd w:val="clear" w:color="auto" w:fill="FFFFFF"/>
        </w:rPr>
        <w:t xml:space="preserve">ne </w:t>
      </w:r>
      <w:r>
        <w:rPr>
          <w:rFonts w:eastAsia="Arial" w:cs="Arial"/>
          <w:color w:val="000000"/>
          <w:shd w:val="clear" w:color="auto" w:fill="FFFFFF"/>
        </w:rPr>
        <w:t xml:space="preserve">fixe </w:t>
      </w:r>
      <w:r w:rsidR="00D563A4">
        <w:rPr>
          <w:rFonts w:eastAsia="Arial" w:cs="Arial"/>
          <w:color w:val="000000"/>
          <w:shd w:val="clear" w:color="auto" w:fill="FFFFFF"/>
        </w:rPr>
        <w:t xml:space="preserve">pas </w:t>
      </w:r>
      <w:r w:rsidR="00E4391D">
        <w:rPr>
          <w:rFonts w:eastAsia="Arial" w:cs="Arial"/>
          <w:color w:val="000000"/>
          <w:shd w:val="clear" w:color="auto" w:fill="FFFFFF"/>
        </w:rPr>
        <w:t xml:space="preserve">de niveaux minimums de capacité </w:t>
      </w:r>
    </w:p>
    <w:p w14:paraId="4B49427F" w14:textId="77777777" w:rsidR="006262A3" w:rsidRDefault="002E2BDD" w:rsidP="00D81EAE">
      <w:pPr>
        <w:pStyle w:val="Titre2"/>
        <w:numPr>
          <w:ilvl w:val="1"/>
          <w:numId w:val="16"/>
        </w:numPr>
      </w:pPr>
      <w:bookmarkStart w:id="34" w:name="_Toc230193024"/>
      <w:r>
        <w:t>Tâches essentielles</w:t>
      </w:r>
      <w:bookmarkEnd w:id="34"/>
      <w:r>
        <w:t xml:space="preserve"> </w:t>
      </w:r>
    </w:p>
    <w:p w14:paraId="6996AA5A" w14:textId="0C03C6F9" w:rsidR="009F52DF" w:rsidRDefault="009F52DF">
      <w:pPr>
        <w:rPr>
          <w:rFonts w:eastAsia="Arial" w:cs="Arial"/>
          <w:shd w:val="clear" w:color="auto" w:fill="FFFFFF"/>
        </w:rPr>
      </w:pPr>
      <w:r>
        <w:rPr>
          <w:rFonts w:eastAsia="Arial" w:cs="Arial"/>
          <w:shd w:val="clear" w:color="auto" w:fill="FFFFFF"/>
        </w:rPr>
        <w:t xml:space="preserve">Voir art 6.1 </w:t>
      </w:r>
      <w:r w:rsidR="005E2464">
        <w:rPr>
          <w:rFonts w:eastAsia="Arial" w:cs="Arial"/>
          <w:shd w:val="clear" w:color="auto" w:fill="FFFFFF"/>
        </w:rPr>
        <w:t xml:space="preserve">supra </w:t>
      </w:r>
      <w:r>
        <w:rPr>
          <w:rFonts w:eastAsia="Arial" w:cs="Arial"/>
          <w:shd w:val="clear" w:color="auto" w:fill="FFFFFF"/>
        </w:rPr>
        <w:t>du RC.</w:t>
      </w:r>
    </w:p>
    <w:p w14:paraId="4910A0A2" w14:textId="77777777" w:rsidR="006262A3" w:rsidRDefault="002E2BDD" w:rsidP="00D81EAE">
      <w:pPr>
        <w:pStyle w:val="Titre2"/>
        <w:numPr>
          <w:ilvl w:val="1"/>
          <w:numId w:val="16"/>
        </w:numPr>
      </w:pPr>
      <w:bookmarkStart w:id="35" w:name="_Toc230193025"/>
      <w:r>
        <w:t>Examen des candidatures</w:t>
      </w:r>
      <w:bookmarkEnd w:id="35"/>
    </w:p>
    <w:p w14:paraId="1DEF3A53" w14:textId="77777777" w:rsidR="006262A3" w:rsidRDefault="002E2BDD">
      <w:r>
        <w:rPr>
          <w:rFonts w:eastAsia="Arial" w:cs="Arial"/>
          <w:color w:val="000000"/>
          <w:shd w:val="clear" w:color="auto" w:fill="FFFFFF"/>
        </w:rPr>
        <w:t>En application des dispositions de l'article R.2161-4 du code de la commande publique, le maître d'ouvrage décide d'examiner les offres avant les candidatures.</w:t>
      </w:r>
    </w:p>
    <w:p w14:paraId="7D9D42F6" w14:textId="272958B0" w:rsidR="006262A3" w:rsidRDefault="002E2BDD">
      <w:r>
        <w:rPr>
          <w:rFonts w:eastAsia="Arial" w:cs="Arial"/>
          <w:color w:val="000000"/>
          <w:shd w:val="clear" w:color="auto" w:fill="FFFFFF"/>
        </w:rPr>
        <w:t>Les documents justificatifs concernant l'aptitude et les capacités ainsi que les moyens de preuve relatifs aux motifs d'exclusion ne sont demandés par le maître d'ouvrage qu'au(x) soumissionnaire(s) auquel(s) il est envisag</w:t>
      </w:r>
      <w:r w:rsidR="00CB36DA">
        <w:rPr>
          <w:rFonts w:eastAsia="Arial" w:cs="Arial"/>
          <w:color w:val="000000"/>
          <w:shd w:val="clear" w:color="auto" w:fill="FFFFFF"/>
        </w:rPr>
        <w:t>é d'attribuer le marché public.</w:t>
      </w:r>
    </w:p>
    <w:p w14:paraId="151EDC25" w14:textId="77777777" w:rsidR="006262A3" w:rsidRDefault="002E2BDD">
      <w:r>
        <w:rPr>
          <w:rFonts w:eastAsia="Arial" w:cs="Arial"/>
          <w:color w:val="000000"/>
          <w:shd w:val="clear" w:color="auto" w:fill="FFFFFF"/>
        </w:rPr>
        <w:t>Les moyens de preuve concernant les motifs d'exclusion ne sont demandés par le maître d'ouvrage qu'au(x) soumissionnaire(s) auquel(s) il est envisagé d'attribuer le marché public</w:t>
      </w:r>
    </w:p>
    <w:p w14:paraId="5BF025D2" w14:textId="77777777" w:rsidR="006262A3" w:rsidRDefault="002E2BDD">
      <w:r>
        <w:rPr>
          <w:rFonts w:eastAsia="Arial" w:cs="Arial"/>
          <w:color w:val="000000"/>
          <w:shd w:val="clear" w:color="auto" w:fill="FFFFFF"/>
        </w:rPr>
        <w:t>Si le maître d'ouvrage constate, avant de procéder à l'examen des candidatures, que des pièces ou des informations dont la production était réclamée sont absentes ou incomplètes, il peut demander aux candidats concernés de compléter leur dossier de candidature dans un délai identique pour tous.</w:t>
      </w:r>
    </w:p>
    <w:p w14:paraId="26E7D3D7" w14:textId="77777777" w:rsidR="006262A3" w:rsidRDefault="002E2BDD">
      <w:r>
        <w:rPr>
          <w:rFonts w:eastAsia="Arial" w:cs="Arial"/>
          <w:color w:val="000000"/>
          <w:shd w:val="clear" w:color="auto" w:fill="FFFFFF"/>
        </w:rPr>
        <w:t>Ce délai est précisé avec la demande de complément.</w:t>
      </w:r>
    </w:p>
    <w:p w14:paraId="26B69DD3" w14:textId="77777777" w:rsidR="006262A3" w:rsidRDefault="002E2BDD">
      <w:r>
        <w:rPr>
          <w:rFonts w:eastAsia="Arial" w:cs="Arial"/>
          <w:color w:val="000000"/>
          <w:shd w:val="clear" w:color="auto" w:fill="FFFFFF"/>
        </w:rPr>
        <w:t>Les candidatures incomplètes ou demeurées incomplètes à la suite d'une demande de compléments sont éliminées.</w:t>
      </w:r>
    </w:p>
    <w:p w14:paraId="46D15C67" w14:textId="6441C222" w:rsidR="006262A3" w:rsidRDefault="0046453F">
      <w:r>
        <w:rPr>
          <w:rFonts w:eastAsia="Arial" w:cs="Arial"/>
          <w:color w:val="000000"/>
          <w:shd w:val="clear" w:color="auto" w:fill="FFFFFF"/>
        </w:rPr>
        <w:t>L</w:t>
      </w:r>
      <w:r w:rsidR="002E2BDD">
        <w:rPr>
          <w:rFonts w:eastAsia="Arial" w:cs="Arial"/>
          <w:color w:val="000000"/>
          <w:shd w:val="clear" w:color="auto" w:fill="FFFFFF"/>
        </w:rPr>
        <w:t>es candidatures ne justifiant pas de l'aptitude professionnelle ou qui n'atteignent pas les niveaux minimaux de capacités exigées pour cette consultation sont rejetées.</w:t>
      </w:r>
    </w:p>
    <w:p w14:paraId="68D2B076" w14:textId="77777777" w:rsidR="006262A3" w:rsidRDefault="002E2BDD" w:rsidP="00795304">
      <w:pPr>
        <w:pStyle w:val="Titre3"/>
        <w:numPr>
          <w:ilvl w:val="2"/>
          <w:numId w:val="34"/>
        </w:numPr>
      </w:pPr>
      <w:bookmarkStart w:id="36" w:name="_Toc230193026"/>
      <w:r>
        <w:t>Vérification des conditions de participation : liste des documents justificatifs</w:t>
      </w:r>
      <w:bookmarkEnd w:id="36"/>
      <w:r>
        <w:t xml:space="preserve"> </w:t>
      </w:r>
    </w:p>
    <w:p w14:paraId="75C87EEC" w14:textId="77777777" w:rsidR="006262A3" w:rsidRDefault="002E2BDD">
      <w:r>
        <w:rPr>
          <w:rFonts w:eastAsia="Arial" w:cs="Arial"/>
          <w:color w:val="000000"/>
          <w:shd w:val="clear" w:color="auto" w:fill="FFFFFF"/>
        </w:rPr>
        <w:t>Les candidats ne sont pas tenus de fournir les documents justificatifs lorsque le maître d'ouvrage peut les obtenir :</w:t>
      </w:r>
    </w:p>
    <w:p w14:paraId="27BA1EB2" w14:textId="77777777" w:rsidR="006262A3" w:rsidRDefault="002E2BDD">
      <w:r>
        <w:rPr>
          <w:rFonts w:eastAsia="Arial" w:cs="Arial"/>
          <w:color w:val="000000"/>
          <w:shd w:val="clear" w:color="auto" w:fill="FFFFFF"/>
        </w:rPr>
        <w:t>- directement par le biais d'un système électronique de mise à disposition d'informations administré par un organisme officiel ;</w:t>
      </w:r>
    </w:p>
    <w:p w14:paraId="2A3848FD" w14:textId="77777777" w:rsidR="006262A3" w:rsidRDefault="002E2BDD">
      <w:r>
        <w:rPr>
          <w:rFonts w:eastAsia="Arial" w:cs="Arial"/>
          <w:color w:val="000000"/>
          <w:shd w:val="clear" w:color="auto" w:fill="FFFFFF"/>
        </w:rPr>
        <w:t>- d'un espace de stockage numérique, à condition que figurent dans son dossier de candidature toutes les informations nécessaires à la consultation de ce système ou de cet espace et que l'accès soit gratuit.</w:t>
      </w:r>
    </w:p>
    <w:p w14:paraId="4C54DFD6" w14:textId="77777777" w:rsidR="006262A3" w:rsidRDefault="002E2BDD">
      <w:r>
        <w:rPr>
          <w:rFonts w:eastAsia="Arial" w:cs="Arial"/>
          <w:color w:val="000000"/>
          <w:shd w:val="clear" w:color="auto" w:fill="FFFFFF"/>
        </w:rPr>
        <w:t>Les candidats ne sont pas tenus de fournir les documents justificatifs déjà transmis au maître d'ouvrage dans le cadre d'une précédente consultation et qui demeurent valables. Dans ce cas, ils indiquent les documents concernés ainsi que la référence de la ou des consultation(s) pour la ou lesquelles les documents ont déjà été transmis En cas d'impossibilité de se procurer les documents justificatifs directement auprès des administrations ou organismes, le maître d'ouvrage en demande communication au candidat.</w:t>
      </w:r>
    </w:p>
    <w:p w14:paraId="6F1BEAFB" w14:textId="77777777" w:rsidR="006262A3" w:rsidRDefault="002E2BDD">
      <w:r>
        <w:rPr>
          <w:rFonts w:eastAsia="Arial" w:cs="Arial"/>
          <w:color w:val="000000"/>
          <w:shd w:val="clear" w:color="auto" w:fill="FFFFFF"/>
        </w:rPr>
        <w:t>Les documents justificatifs concernant les aptitudes et capacités sont :</w:t>
      </w:r>
    </w:p>
    <w:p w14:paraId="56A30285" w14:textId="531436BC" w:rsidR="006262A3" w:rsidRDefault="002E2BDD" w:rsidP="009226F5">
      <w:pPr>
        <w:pStyle w:val="Paragraphedeliste"/>
        <w:numPr>
          <w:ilvl w:val="0"/>
          <w:numId w:val="23"/>
        </w:numPr>
        <w:spacing w:after="120"/>
        <w:ind w:left="714" w:hanging="357"/>
        <w:contextualSpacing w:val="0"/>
      </w:pPr>
      <w:r w:rsidRPr="002E0AEF">
        <w:rPr>
          <w:rFonts w:eastAsia="Arial" w:cs="Arial"/>
          <w:color w:val="000000"/>
          <w:shd w:val="clear" w:color="auto" w:fill="FFFFFF"/>
        </w:rPr>
        <w:t>Déclaration concernant le chiffre d'affaires global et le chiffre d'affaires concernant les prestations objet du marché, réalisés au cours des trois derniers exercices disponibles ;</w:t>
      </w:r>
    </w:p>
    <w:p w14:paraId="3CB9DFE7" w14:textId="3BC9ABB8" w:rsidR="006262A3" w:rsidRPr="004B5A66" w:rsidRDefault="002E2BDD" w:rsidP="004B5A66">
      <w:pPr>
        <w:pStyle w:val="Paragraphedeliste"/>
        <w:numPr>
          <w:ilvl w:val="0"/>
          <w:numId w:val="23"/>
        </w:numPr>
        <w:spacing w:after="120"/>
      </w:pPr>
      <w:r w:rsidRPr="004B5A66">
        <w:rPr>
          <w:rFonts w:eastAsia="Arial" w:cs="Arial"/>
          <w:color w:val="000000"/>
          <w:shd w:val="clear" w:color="auto" w:fill="FFFFFF"/>
        </w:rPr>
        <w:t>Présentation d'une liste des travaux exécutés au cours des cinq dernières années assortie d'attestations de bonne exécution pour les travaux les plus importants mentionnant le montant, la date et le lieu d'exécution;</w:t>
      </w:r>
    </w:p>
    <w:p w14:paraId="42CD986C" w14:textId="77777777" w:rsidR="004B5A66" w:rsidRDefault="004B5A66" w:rsidP="004B5A66">
      <w:pPr>
        <w:pStyle w:val="Paragraphedeliste"/>
        <w:spacing w:after="120"/>
      </w:pPr>
    </w:p>
    <w:p w14:paraId="6B4A308F" w14:textId="0EE706E9" w:rsidR="006262A3" w:rsidRPr="004B5A66" w:rsidRDefault="002E2BDD" w:rsidP="004B5A66">
      <w:pPr>
        <w:pStyle w:val="Paragraphedeliste"/>
        <w:numPr>
          <w:ilvl w:val="0"/>
          <w:numId w:val="23"/>
        </w:numPr>
        <w:spacing w:after="120"/>
      </w:pPr>
      <w:r w:rsidRPr="004B5A66">
        <w:rPr>
          <w:rFonts w:eastAsia="Arial" w:cs="Arial"/>
          <w:color w:val="000000"/>
          <w:shd w:val="clear" w:color="auto" w:fill="FFFFFF"/>
        </w:rPr>
        <w:t xml:space="preserve">Déclaration indiquant les effectifs moyens annuels du candidat et l'importance du personnel d'encadrement pendant les trois dernières </w:t>
      </w:r>
      <w:r w:rsidR="00D572A0" w:rsidRPr="004B5A66">
        <w:rPr>
          <w:rFonts w:eastAsia="Arial" w:cs="Arial"/>
          <w:color w:val="000000"/>
          <w:shd w:val="clear" w:color="auto" w:fill="FFFFFF"/>
        </w:rPr>
        <w:t>années ;</w:t>
      </w:r>
    </w:p>
    <w:p w14:paraId="0D588981" w14:textId="6741C0D6" w:rsidR="004B5A66" w:rsidRDefault="004B5A66" w:rsidP="004B5A66">
      <w:pPr>
        <w:pStyle w:val="Paragraphedeliste"/>
        <w:numPr>
          <w:ilvl w:val="0"/>
          <w:numId w:val="23"/>
        </w:numPr>
        <w:spacing w:after="120"/>
        <w:rPr>
          <w:rFonts w:eastAsia="Arial" w:cs="Arial"/>
          <w:color w:val="000000"/>
          <w:shd w:val="clear" w:color="auto" w:fill="FFFFFF"/>
        </w:rPr>
      </w:pPr>
      <w:bookmarkStart w:id="37" w:name="_GoBack"/>
      <w:bookmarkEnd w:id="37"/>
      <w:r w:rsidRPr="004B5A66">
        <w:rPr>
          <w:rFonts w:eastAsia="Arial" w:cs="Arial"/>
          <w:color w:val="000000"/>
          <w:shd w:val="clear" w:color="auto" w:fill="FFFFFF"/>
        </w:rPr>
        <w:t xml:space="preserve">En cas de redressement judiciaire, ou une procédure équivalente régie par un droit étranger, la copie du ou des jugements prononcés; </w:t>
      </w:r>
    </w:p>
    <w:p w14:paraId="64946A5D" w14:textId="77777777" w:rsidR="004B5A66" w:rsidRPr="004B5A66" w:rsidRDefault="004B5A66" w:rsidP="004B5A66">
      <w:pPr>
        <w:pStyle w:val="Paragraphedeliste"/>
        <w:rPr>
          <w:rFonts w:eastAsia="Arial" w:cs="Arial"/>
          <w:color w:val="000000"/>
          <w:shd w:val="clear" w:color="auto" w:fill="FFFFFF"/>
        </w:rPr>
      </w:pPr>
    </w:p>
    <w:p w14:paraId="3EBA4566" w14:textId="2D513FB6" w:rsidR="006279AF" w:rsidRPr="004B5A66" w:rsidRDefault="004B5A66" w:rsidP="004B5A66">
      <w:pPr>
        <w:pStyle w:val="Paragraphedeliste"/>
        <w:numPr>
          <w:ilvl w:val="0"/>
          <w:numId w:val="23"/>
        </w:numPr>
        <w:spacing w:after="120"/>
        <w:rPr>
          <w:rFonts w:eastAsia="Arial" w:cs="Arial"/>
          <w:color w:val="000000"/>
          <w:shd w:val="clear" w:color="auto" w:fill="FFFFFF"/>
        </w:rPr>
      </w:pPr>
      <w:r w:rsidRPr="004B5A66">
        <w:rPr>
          <w:rFonts w:eastAsia="Arial" w:cs="Arial"/>
          <w:color w:val="000000"/>
          <w:shd w:val="clear" w:color="auto" w:fill="FFFFFF"/>
        </w:rPr>
        <w:t>Le cas échéant, si le soumissionnaire emploie des salariés étrangers, la liste nominative des salariés étrangers qu'il emploie et soumis à l'autorisation de travail prévue à l'article L.5221-2 du code du travail. Cette liste doit comporter toutes les informations figurant à l'article D.8254-2 du code du travail (1° Sa date d'embauche ; 2° Sa nationalité ; 3° Le type et le numéro d'ordre du titre valant autorisation de travail</w:t>
      </w:r>
      <w:ins w:id="38" w:author="Doplat Claire" w:date="2026-05-20T19:02:00Z">
        <w:r w:rsidR="005E2464">
          <w:rPr>
            <w:rFonts w:eastAsia="Arial" w:cs="Arial"/>
            <w:color w:val="000000"/>
            <w:shd w:val="clear" w:color="auto" w:fill="FFFFFF"/>
          </w:rPr>
          <w:t>.</w:t>
        </w:r>
      </w:ins>
    </w:p>
    <w:p w14:paraId="0A445A62" w14:textId="3414178C" w:rsidR="006262A3" w:rsidRDefault="002E2BDD" w:rsidP="00D81EAE">
      <w:pPr>
        <w:pStyle w:val="Titre3"/>
        <w:numPr>
          <w:ilvl w:val="2"/>
          <w:numId w:val="16"/>
        </w:numPr>
      </w:pPr>
      <w:bookmarkStart w:id="39" w:name="_Toc230193027"/>
      <w:r>
        <w:t>Vérification des motifs d'exclusion</w:t>
      </w:r>
      <w:bookmarkEnd w:id="39"/>
    </w:p>
    <w:p w14:paraId="7B4C24A9" w14:textId="77777777" w:rsidR="006262A3" w:rsidRDefault="002E2BDD">
      <w:r>
        <w:rPr>
          <w:rFonts w:eastAsia="Arial" w:cs="Arial"/>
          <w:color w:val="000000"/>
          <w:shd w:val="clear" w:color="auto" w:fill="FFFFFF"/>
        </w:rPr>
        <w:t>En application des dispositions de R.2144-4 du code de la commande publique, le maître d'ouvrage n'exige que du seul soumissionnaire auquel il est envisagé d'attribuer le marché public qu'il justifie ne pas se trouver dans un des cas des motifs d'exclusion.</w:t>
      </w:r>
    </w:p>
    <w:p w14:paraId="3327570A" w14:textId="77777777" w:rsidR="006262A3" w:rsidRPr="00DE63DA" w:rsidRDefault="002E2BDD" w:rsidP="00D81EAE">
      <w:pPr>
        <w:pStyle w:val="Titre2"/>
        <w:numPr>
          <w:ilvl w:val="1"/>
          <w:numId w:val="16"/>
        </w:numPr>
      </w:pPr>
      <w:bookmarkStart w:id="40" w:name="_Toc230193028"/>
      <w:r w:rsidRPr="00DE63DA">
        <w:t>Dispositions spéciales relatives à l'IMPI</w:t>
      </w:r>
      <w:bookmarkEnd w:id="40"/>
    </w:p>
    <w:p w14:paraId="0742E6FD" w14:textId="77777777" w:rsidR="006262A3" w:rsidRPr="00DE63DA" w:rsidRDefault="002E2BDD">
      <w:r w:rsidRPr="00DE63DA">
        <w:rPr>
          <w:rFonts w:eastAsia="Arial" w:cs="Arial"/>
          <w:color w:val="000000"/>
          <w:shd w:val="clear" w:color="auto" w:fill="FFFFFF"/>
        </w:rPr>
        <w:t xml:space="preserve">La présente consultation est concernée par une mesure de sanction relevant de l'instrument relatif aux marchés publics internationaux (IMPI). </w:t>
      </w:r>
    </w:p>
    <w:p w14:paraId="238D2578" w14:textId="4D4ECF03" w:rsidR="006262A3" w:rsidRPr="00DE63DA" w:rsidRDefault="002E2BDD">
      <w:r w:rsidRPr="00DE63DA">
        <w:rPr>
          <w:rFonts w:eastAsia="Arial" w:cs="Arial"/>
          <w:color w:val="000000"/>
          <w:shd w:val="clear" w:color="auto" w:fill="FFFFFF"/>
        </w:rPr>
        <w:t>L'acheteur peut, à tout moment au cours de la procédure de passation de marchés publics, demander à l'opérateur économique de clarifier ou de compléter les informations ou les documents liés à la vérification de son origine dans un délai approprié.</w:t>
      </w:r>
    </w:p>
    <w:p w14:paraId="78E32610" w14:textId="7F19098B" w:rsidR="006262A3" w:rsidRPr="00DE63DA" w:rsidRDefault="002E2BDD">
      <w:pPr>
        <w:rPr>
          <w:rFonts w:eastAsia="Arial" w:cs="Arial"/>
          <w:color w:val="000000"/>
          <w:shd w:val="clear" w:color="auto" w:fill="FFFFFF"/>
        </w:rPr>
      </w:pPr>
      <w:r w:rsidRPr="00DE63DA">
        <w:rPr>
          <w:rFonts w:eastAsia="Arial" w:cs="Arial"/>
          <w:color w:val="000000"/>
          <w:shd w:val="clear" w:color="auto" w:fill="FFFFFF"/>
        </w:rPr>
        <w:t>Lorsque l'opérateur économique ne fournit pas ces informations ou ces documents sans apporter d'explication raisonnable, empêchant ainsi l'acheteur de vérifier son origine ou rendant cette vérification pratiquement impossible ou très difficile, cet opérateur économique est exclu de la participation à la présente procédure de passation de marché public.</w:t>
      </w:r>
    </w:p>
    <w:p w14:paraId="7E900670" w14:textId="088E5BE1" w:rsidR="004B3320" w:rsidRDefault="00533593">
      <w:r w:rsidRPr="00DE63DA">
        <w:t xml:space="preserve">S’il apparaît qu’un Etat tiers à l’Union européenne a mis en place des restrictions sérieuses et récurrentes à l'accès des entreprises européennes à ses contrats de la commande publique, </w:t>
      </w:r>
      <w:r w:rsidR="0027636A" w:rsidRPr="00DE63DA">
        <w:t xml:space="preserve">pour le jugement des offres, </w:t>
      </w:r>
      <w:r w:rsidRPr="00DE63DA">
        <w:t>l</w:t>
      </w:r>
      <w:r w:rsidR="004B3320" w:rsidRPr="00DE63DA">
        <w:t xml:space="preserve">a note accordée aux offres remises par des opérateurs économiques originaires de ce pays tiers consistera en un ajustement obligatoire </w:t>
      </w:r>
      <w:r w:rsidR="0027636A" w:rsidRPr="00DE63DA">
        <w:t>de</w:t>
      </w:r>
      <w:r w:rsidR="004B3320" w:rsidRPr="00DE63DA">
        <w:t xml:space="preserve"> réduction de cette note de moitié.</w:t>
      </w:r>
    </w:p>
    <w:p w14:paraId="3D3819DE" w14:textId="77777777" w:rsidR="006262A3" w:rsidRDefault="002E2BDD" w:rsidP="00AC4425">
      <w:pPr>
        <w:pStyle w:val="Titre1"/>
        <w:numPr>
          <w:ilvl w:val="0"/>
          <w:numId w:val="16"/>
        </w:numPr>
      </w:pPr>
      <w:bookmarkStart w:id="41" w:name="_Toc230193029"/>
      <w:r>
        <w:t>OFFRE</w:t>
      </w:r>
      <w:bookmarkEnd w:id="41"/>
    </w:p>
    <w:p w14:paraId="2C451C69" w14:textId="0769C178" w:rsidR="006262A3" w:rsidRDefault="002E2BDD" w:rsidP="00795304">
      <w:pPr>
        <w:pStyle w:val="Titre2"/>
        <w:numPr>
          <w:ilvl w:val="1"/>
          <w:numId w:val="37"/>
        </w:numPr>
      </w:pPr>
      <w:bookmarkStart w:id="42" w:name="_Toc230193030"/>
      <w:r>
        <w:t>Présentation de l'offre</w:t>
      </w:r>
      <w:bookmarkEnd w:id="42"/>
    </w:p>
    <w:p w14:paraId="7F2FDDF9" w14:textId="5493D849" w:rsidR="0006002B" w:rsidRPr="0006002B" w:rsidRDefault="0006002B" w:rsidP="00795304">
      <w:pPr>
        <w:pStyle w:val="Titre3"/>
        <w:numPr>
          <w:ilvl w:val="2"/>
          <w:numId w:val="36"/>
        </w:numPr>
      </w:pPr>
      <w:bookmarkStart w:id="43" w:name="_Toc230193031"/>
      <w:r>
        <w:t>Présentation de l’offre</w:t>
      </w:r>
      <w:bookmarkEnd w:id="43"/>
    </w:p>
    <w:p w14:paraId="725FBBE9" w14:textId="7866FD12" w:rsidR="006262A3" w:rsidRDefault="002E2BDD" w:rsidP="00AC4425">
      <w:pPr>
        <w:keepNext/>
        <w:rPr>
          <w:rFonts w:eastAsia="Arial" w:cs="Arial"/>
          <w:color w:val="000000"/>
          <w:shd w:val="clear" w:color="auto" w:fill="FFFFFF"/>
        </w:rPr>
      </w:pPr>
      <w:r>
        <w:rPr>
          <w:rFonts w:eastAsia="Arial" w:cs="Arial"/>
          <w:color w:val="000000"/>
          <w:shd w:val="clear" w:color="auto" w:fill="FFFFFF"/>
        </w:rPr>
        <w:t>L'offre du candidat comporte les pièces suivantes :</w:t>
      </w:r>
    </w:p>
    <w:p w14:paraId="70701158" w14:textId="21D4DD27" w:rsidR="00501F49" w:rsidRPr="005E2464" w:rsidRDefault="00AC4425" w:rsidP="005E2464">
      <w:pPr>
        <w:pStyle w:val="Paragraphedeliste"/>
        <w:keepNext/>
        <w:numPr>
          <w:ilvl w:val="0"/>
          <w:numId w:val="35"/>
        </w:numPr>
        <w:rPr>
          <w:rFonts w:eastAsia="Arial" w:cs="Arial"/>
          <w:shd w:val="clear" w:color="auto" w:fill="FFFFFF"/>
        </w:rPr>
      </w:pPr>
      <w:r w:rsidRPr="005E2464">
        <w:rPr>
          <w:rFonts w:eastAsia="Arial" w:cs="Arial"/>
          <w:shd w:val="clear" w:color="auto" w:fill="FFFFFF"/>
        </w:rPr>
        <w:t>l’acte d’engagement dûment signé électroniquement par une personne habilitée (il est précisé que le candidat doit remettre autant d’actes d’engagement que de lots auxquels il prétend),</w:t>
      </w:r>
      <w:r w:rsidR="004B5A66" w:rsidRPr="004B5A66">
        <w:t xml:space="preserve"> </w:t>
      </w:r>
      <w:r w:rsidR="004B5A66" w:rsidRPr="005E2464">
        <w:rPr>
          <w:rFonts w:eastAsia="Arial" w:cs="Arial"/>
          <w:shd w:val="clear" w:color="auto" w:fill="FFFFFF"/>
        </w:rPr>
        <w:t xml:space="preserve">complété et signé, le cas échéant par tous les membres du groupement d'opérateurs économiques; Le cas échéant, dans le cas où les membres du groupement d'opérateurs économiques ne signent pas tous l'acte d'engagement, le document d'habilitation signé par tous les membres du groupement; Le pouvoir du ou des signataires d'engager la personne qu'il représente (titulaire individuel ou groupement d'opérateurs économiques; Le cas échéant, en cas de sous-traitance, la déclaration de sous-traitance (DC4 ou équivalent) signée par le sous-traitant et le soumissionnaire, les renseignements </w:t>
      </w:r>
      <w:r w:rsidR="004B5A66" w:rsidRPr="005E2464">
        <w:rPr>
          <w:rFonts w:eastAsia="Arial" w:cs="Arial"/>
          <w:shd w:val="clear" w:color="auto" w:fill="FFFFFF"/>
        </w:rPr>
        <w:lastRenderedPageBreak/>
        <w:t>relatifs aux capacités du sous-traitant lorsque le soumissionnaire s'appuie sur celles-ci; Le ou les relevé(s) d'identité bancaire ou équivalent;</w:t>
      </w:r>
    </w:p>
    <w:p w14:paraId="29A3E0BF" w14:textId="445E4DDA" w:rsidR="00AC4425" w:rsidRPr="00AC4425" w:rsidRDefault="00AC4425" w:rsidP="00795304">
      <w:pPr>
        <w:numPr>
          <w:ilvl w:val="0"/>
          <w:numId w:val="35"/>
        </w:numPr>
        <w:rPr>
          <w:rFonts w:cs="Arial"/>
        </w:rPr>
      </w:pPr>
      <w:proofErr w:type="gramStart"/>
      <w:r w:rsidRPr="00AC4425">
        <w:rPr>
          <w:rFonts w:eastAsia="Arial" w:cs="Arial"/>
          <w:shd w:val="clear" w:color="auto" w:fill="FFFFFF"/>
        </w:rPr>
        <w:t>la</w:t>
      </w:r>
      <w:proofErr w:type="gramEnd"/>
      <w:r w:rsidRPr="00AC4425">
        <w:rPr>
          <w:rFonts w:eastAsia="Arial" w:cs="Arial"/>
          <w:shd w:val="clear" w:color="auto" w:fill="FFFFFF"/>
        </w:rPr>
        <w:t xml:space="preserve"> part des prestations que le soumissionnaire a l'intention de sous-traiter, notamment à des p</w:t>
      </w:r>
      <w:r w:rsidR="001B6BA6">
        <w:rPr>
          <w:rFonts w:eastAsia="Arial" w:cs="Arial"/>
          <w:shd w:val="clear" w:color="auto" w:fill="FFFFFF"/>
        </w:rPr>
        <w:t>etites et moyennes entreprises,</w:t>
      </w:r>
    </w:p>
    <w:p w14:paraId="0EF1BAA9" w14:textId="74C2886C" w:rsidR="00AC4425" w:rsidRPr="00AC4425" w:rsidRDefault="00AC4425" w:rsidP="00795304">
      <w:pPr>
        <w:numPr>
          <w:ilvl w:val="0"/>
          <w:numId w:val="35"/>
        </w:numPr>
        <w:rPr>
          <w:rFonts w:cs="Arial"/>
        </w:rPr>
      </w:pPr>
      <w:r w:rsidRPr="00AC4425">
        <w:rPr>
          <w:rFonts w:eastAsia="Arial" w:cs="Arial"/>
          <w:shd w:val="clear" w:color="auto" w:fill="FFFFFF"/>
        </w:rPr>
        <w:t>La demande d'acceptation des sous-traitants et d'agrément de leurs conditions de paiement ainsi que les contrats de sous-traitance</w:t>
      </w:r>
      <w:r w:rsidR="001B6BA6">
        <w:rPr>
          <w:rFonts w:eastAsia="Arial" w:cs="Arial"/>
          <w:shd w:val="clear" w:color="auto" w:fill="FFFFFF"/>
        </w:rPr>
        <w:t>,</w:t>
      </w:r>
    </w:p>
    <w:p w14:paraId="7E927D97" w14:textId="293E3056" w:rsidR="00E4391D" w:rsidRPr="00520833" w:rsidRDefault="001B6BA6" w:rsidP="00520833">
      <w:pPr>
        <w:numPr>
          <w:ilvl w:val="0"/>
          <w:numId w:val="35"/>
        </w:numPr>
        <w:rPr>
          <w:rFonts w:cs="Arial"/>
        </w:rPr>
      </w:pPr>
      <w:bookmarkStart w:id="44" w:name="_Hlk195716912"/>
      <w:proofErr w:type="gramStart"/>
      <w:r w:rsidRPr="00520833">
        <w:rPr>
          <w:rFonts w:eastAsia="Arial" w:cs="Arial"/>
          <w:shd w:val="clear" w:color="auto" w:fill="FFFFFF"/>
        </w:rPr>
        <w:t>le</w:t>
      </w:r>
      <w:proofErr w:type="gramEnd"/>
      <w:r w:rsidRPr="00520833">
        <w:rPr>
          <w:rFonts w:eastAsia="Arial" w:cs="Arial"/>
          <w:shd w:val="clear" w:color="auto" w:fill="FFFFFF"/>
        </w:rPr>
        <w:t xml:space="preserve"> </w:t>
      </w:r>
      <w:r w:rsidR="00520833" w:rsidRPr="00520833">
        <w:rPr>
          <w:rFonts w:eastAsia="Arial" w:cs="Arial"/>
          <w:shd w:val="clear" w:color="auto" w:fill="FFFFFF"/>
        </w:rPr>
        <w:t>cadre de mémoire</w:t>
      </w:r>
      <w:r w:rsidRPr="00520833">
        <w:rPr>
          <w:rFonts w:eastAsia="Arial" w:cs="Arial"/>
          <w:shd w:val="clear" w:color="auto" w:fill="FFFFFF"/>
        </w:rPr>
        <w:t xml:space="preserve"> technique </w:t>
      </w:r>
      <w:r w:rsidR="00520833" w:rsidRPr="00520833">
        <w:rPr>
          <w:rFonts w:eastAsia="Arial" w:cs="Arial"/>
          <w:shd w:val="clear" w:color="auto" w:fill="FFFFFF"/>
        </w:rPr>
        <w:t xml:space="preserve">entièrement </w:t>
      </w:r>
      <w:r w:rsidR="002E2BDD" w:rsidRPr="00520833">
        <w:rPr>
          <w:rFonts w:eastAsia="Arial" w:cs="Arial"/>
          <w:shd w:val="clear" w:color="auto" w:fill="FFFFFF"/>
        </w:rPr>
        <w:t xml:space="preserve">complété par le candidat et répondant </w:t>
      </w:r>
      <w:r w:rsidRPr="00520833">
        <w:rPr>
          <w:rFonts w:eastAsia="Arial" w:cs="Arial"/>
          <w:shd w:val="clear" w:color="auto" w:fill="FFFFFF"/>
        </w:rPr>
        <w:t xml:space="preserve">aux attendus </w:t>
      </w:r>
      <w:r w:rsidR="00520833" w:rsidRPr="00520833">
        <w:rPr>
          <w:rFonts w:eastAsia="Arial" w:cs="Arial"/>
          <w:shd w:val="clear" w:color="auto" w:fill="FFFFFF"/>
        </w:rPr>
        <w:t>y figurant</w:t>
      </w:r>
      <w:r w:rsidRPr="00520833">
        <w:rPr>
          <w:rFonts w:eastAsia="Arial" w:cs="Arial"/>
          <w:shd w:val="clear" w:color="auto" w:fill="FFFFFF"/>
        </w:rPr>
        <w:t xml:space="preserve"> ,</w:t>
      </w:r>
    </w:p>
    <w:bookmarkEnd w:id="44"/>
    <w:p w14:paraId="2B186737" w14:textId="4E7506AF" w:rsidR="006262A3" w:rsidRPr="0006002B" w:rsidRDefault="002E2BDD" w:rsidP="00795304">
      <w:pPr>
        <w:numPr>
          <w:ilvl w:val="0"/>
          <w:numId w:val="35"/>
        </w:numPr>
      </w:pPr>
      <w:proofErr w:type="gramStart"/>
      <w:r w:rsidRPr="00486C8D">
        <w:rPr>
          <w:rFonts w:eastAsia="Arial" w:cs="Arial"/>
          <w:shd w:val="clear" w:color="auto" w:fill="FFFFFF"/>
        </w:rPr>
        <w:t>la</w:t>
      </w:r>
      <w:proofErr w:type="gramEnd"/>
      <w:r w:rsidRPr="00486C8D">
        <w:rPr>
          <w:rFonts w:eastAsia="Arial" w:cs="Arial"/>
          <w:shd w:val="clear" w:color="auto" w:fill="FFFFFF"/>
        </w:rPr>
        <w:t xml:space="preserve"> décomposition du prix global et forfaitaire (DPGF)</w:t>
      </w:r>
      <w:r w:rsidR="001B6BA6" w:rsidRPr="00486C8D">
        <w:rPr>
          <w:rFonts w:eastAsia="Arial" w:cs="Arial"/>
          <w:shd w:val="clear" w:color="auto" w:fill="FFFFFF"/>
        </w:rPr>
        <w:t xml:space="preserve"> en utilisant les fichiers Excel mis à disposition dans le DCE.</w:t>
      </w:r>
      <w:r w:rsidRPr="00486C8D">
        <w:rPr>
          <w:rFonts w:eastAsia="Arial" w:cs="Arial"/>
          <w:shd w:val="clear" w:color="auto" w:fill="FFFFFF"/>
        </w:rPr>
        <w:t xml:space="preserve"> </w:t>
      </w:r>
      <w:r w:rsidR="001B6BA6" w:rsidRPr="00486C8D">
        <w:rPr>
          <w:rFonts w:eastAsia="Arial" w:cs="Arial"/>
          <w:shd w:val="clear" w:color="auto" w:fill="FFFFFF"/>
        </w:rPr>
        <w:t>Il est par ailleurs précisé que</w:t>
      </w:r>
      <w:r w:rsidR="00486C8D" w:rsidRPr="00486C8D">
        <w:rPr>
          <w:rFonts w:eastAsia="Arial" w:cs="Arial"/>
          <w:shd w:val="clear" w:color="auto" w:fill="FFFFFF"/>
        </w:rPr>
        <w:t xml:space="preserve"> les prix dits « totaux » issus de la multiplication d’un prix unitaire par une quantité seront impérativement forcés à 2 décimales après la virgule.</w:t>
      </w:r>
    </w:p>
    <w:p w14:paraId="7F3D1E0C" w14:textId="0069A8F4" w:rsidR="006262A3" w:rsidRDefault="002E2BDD" w:rsidP="00D81EAE">
      <w:pPr>
        <w:pStyle w:val="Titre2"/>
        <w:numPr>
          <w:ilvl w:val="1"/>
          <w:numId w:val="16"/>
        </w:numPr>
      </w:pPr>
      <w:bookmarkStart w:id="45" w:name="_Toc230193032"/>
      <w:r>
        <w:t>Examen des offres</w:t>
      </w:r>
      <w:bookmarkEnd w:id="45"/>
    </w:p>
    <w:p w14:paraId="66B6AB24" w14:textId="52427A4A" w:rsidR="006262A3" w:rsidRDefault="002E2BDD">
      <w:r>
        <w:rPr>
          <w:rFonts w:eastAsia="Arial" w:cs="Arial"/>
          <w:color w:val="000000"/>
          <w:shd w:val="clear" w:color="auto" w:fill="FFFFFF"/>
        </w:rPr>
        <w:t>Les soumissionnaires sont informés que le maître d</w:t>
      </w:r>
      <w:r w:rsidR="00795304">
        <w:rPr>
          <w:rFonts w:eastAsia="Arial" w:cs="Arial"/>
          <w:color w:val="000000"/>
          <w:shd w:val="clear" w:color="auto" w:fill="FFFFFF"/>
        </w:rPr>
        <w:t xml:space="preserve">’œuvre </w:t>
      </w:r>
      <w:r>
        <w:rPr>
          <w:rFonts w:eastAsia="Arial" w:cs="Arial"/>
          <w:color w:val="000000"/>
          <w:shd w:val="clear" w:color="auto" w:fill="FFFFFF"/>
        </w:rPr>
        <w:t>examinera les offres avant les candidatures.</w:t>
      </w:r>
    </w:p>
    <w:p w14:paraId="08D07CCB" w14:textId="77777777" w:rsidR="006262A3" w:rsidRDefault="002E2BDD">
      <w:r>
        <w:rPr>
          <w:rFonts w:eastAsia="Arial" w:cs="Arial"/>
          <w:color w:val="000000"/>
          <w:shd w:val="clear" w:color="auto" w:fill="FFFFFF"/>
        </w:rPr>
        <w:t xml:space="preserve">Les offres inappropriées, irrégulières ou inacceptables, sont éliminées. </w:t>
      </w:r>
    </w:p>
    <w:p w14:paraId="41501CC3" w14:textId="77777777" w:rsidR="006262A3" w:rsidRDefault="002E2BDD">
      <w:r>
        <w:rPr>
          <w:rFonts w:eastAsia="Arial" w:cs="Arial"/>
          <w:color w:val="000000"/>
          <w:shd w:val="clear" w:color="auto" w:fill="FFFFFF"/>
        </w:rPr>
        <w:t>Toutefois, le maître d'ouvrage peut autoriser tous les soumissionnaires concernés à régulariser les offres irrégulières dans un délai approprié, à condition qu'elles ne soient pas anormalement basses et que cette régularisation n'ait pas pour effet de modifier les caractéristiques substantielles des offres.</w:t>
      </w:r>
    </w:p>
    <w:p w14:paraId="396C3457" w14:textId="7A227856" w:rsidR="006262A3" w:rsidRDefault="001B6BA6">
      <w:r>
        <w:rPr>
          <w:rFonts w:eastAsia="Arial" w:cs="Arial"/>
          <w:color w:val="000000"/>
          <w:shd w:val="clear" w:color="auto" w:fill="FFFFFF"/>
        </w:rPr>
        <w:t xml:space="preserve">Le maître de l'ouvrage peut demander aux </w:t>
      </w:r>
      <w:r w:rsidR="002E2BDD">
        <w:rPr>
          <w:rFonts w:eastAsia="Arial" w:cs="Arial"/>
          <w:color w:val="000000"/>
          <w:shd w:val="clear" w:color="auto" w:fill="FFFFFF"/>
        </w:rPr>
        <w:t>soumissionnaires de préciser la teneur de leur offre.</w:t>
      </w:r>
    </w:p>
    <w:p w14:paraId="0720BCBC" w14:textId="0A59B892" w:rsidR="006262A3" w:rsidRDefault="001B6BA6">
      <w:r>
        <w:rPr>
          <w:rFonts w:eastAsia="Arial" w:cs="Arial"/>
          <w:color w:val="000000"/>
          <w:shd w:val="clear" w:color="auto" w:fill="FFFFFF"/>
        </w:rPr>
        <w:t xml:space="preserve">Cette demande ne peut ni </w:t>
      </w:r>
      <w:r w:rsidR="002E2BDD">
        <w:rPr>
          <w:rFonts w:eastAsia="Arial" w:cs="Arial"/>
          <w:color w:val="000000"/>
          <w:shd w:val="clear" w:color="auto" w:fill="FFFFFF"/>
        </w:rPr>
        <w:t xml:space="preserve">aboutir à une négociation ni </w:t>
      </w:r>
      <w:r w:rsidR="000468B1">
        <w:rPr>
          <w:rFonts w:eastAsia="Arial" w:cs="Arial"/>
          <w:color w:val="000000"/>
          <w:shd w:val="clear" w:color="auto" w:fill="FFFFFF"/>
        </w:rPr>
        <w:t>à</w:t>
      </w:r>
      <w:r w:rsidR="0092005B">
        <w:rPr>
          <w:rFonts w:eastAsia="Arial" w:cs="Arial"/>
          <w:color w:val="000000"/>
          <w:shd w:val="clear" w:color="auto" w:fill="FFFFFF"/>
        </w:rPr>
        <w:t xml:space="preserve"> </w:t>
      </w:r>
      <w:r w:rsidR="002E2BDD">
        <w:rPr>
          <w:rFonts w:eastAsia="Arial" w:cs="Arial"/>
          <w:color w:val="000000"/>
          <w:shd w:val="clear" w:color="auto" w:fill="FFFFFF"/>
        </w:rPr>
        <w:t>une modification de l'offre.</w:t>
      </w:r>
    </w:p>
    <w:p w14:paraId="0DF52495" w14:textId="77777777" w:rsidR="006262A3" w:rsidRDefault="002E2BDD" w:rsidP="00D81EAE">
      <w:pPr>
        <w:pStyle w:val="Titre2"/>
        <w:numPr>
          <w:ilvl w:val="1"/>
          <w:numId w:val="16"/>
        </w:numPr>
      </w:pPr>
      <w:bookmarkStart w:id="46" w:name="_Toc230193033"/>
      <w:r>
        <w:t>Critères d'attribution des offres</w:t>
      </w:r>
      <w:bookmarkEnd w:id="46"/>
    </w:p>
    <w:p w14:paraId="49FEFFC4" w14:textId="64DBE3EA" w:rsidR="005E2464" w:rsidRDefault="005E2464" w:rsidP="005E2464">
      <w:r>
        <w:t xml:space="preserve">Lot 1 </w:t>
      </w:r>
      <w:r w:rsidR="003F4126">
        <w:t>et</w:t>
      </w:r>
      <w:r>
        <w:t xml:space="preserve"> 2</w:t>
      </w:r>
    </w:p>
    <w:p w14:paraId="56A6E8A1" w14:textId="77777777" w:rsidR="005E2464" w:rsidRDefault="005E2464" w:rsidP="005E2464"/>
    <w:tbl>
      <w:tblPr>
        <w:tblW w:w="467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8"/>
        <w:gridCol w:w="2410"/>
      </w:tblGrid>
      <w:tr w:rsidR="005E2464" w14:paraId="6E7DC1E1" w14:textId="77777777" w:rsidTr="00A61971">
        <w:trPr>
          <w:cantSplit/>
        </w:trPr>
        <w:tc>
          <w:tcPr>
            <w:tcW w:w="2268" w:type="dxa"/>
            <w:shd w:val="clear" w:color="auto" w:fill="C0C0C0"/>
          </w:tcPr>
          <w:p w14:paraId="5C374DF1" w14:textId="77777777" w:rsidR="005E2464" w:rsidRDefault="005E2464" w:rsidP="00A61971">
            <w:pPr>
              <w:pStyle w:val="Table"/>
              <w:keepNext/>
              <w:keepLines/>
              <w:jc w:val="center"/>
            </w:pPr>
            <w:r>
              <w:rPr>
                <w:rFonts w:eastAsia="Arial" w:cs="Arial"/>
                <w:b/>
                <w:color w:val="000000"/>
                <w:sz w:val="18"/>
              </w:rPr>
              <w:t xml:space="preserve">Critères et </w:t>
            </w:r>
          </w:p>
        </w:tc>
        <w:tc>
          <w:tcPr>
            <w:tcW w:w="2410" w:type="dxa"/>
            <w:shd w:val="clear" w:color="auto" w:fill="C0C0C0"/>
          </w:tcPr>
          <w:p w14:paraId="50B5EE24" w14:textId="77777777" w:rsidR="005E2464" w:rsidRDefault="005E2464" w:rsidP="00A61971">
            <w:pPr>
              <w:pStyle w:val="Table"/>
              <w:keepNext/>
              <w:keepLines/>
              <w:jc w:val="center"/>
            </w:pPr>
            <w:r>
              <w:rPr>
                <w:rFonts w:eastAsia="Arial" w:cs="Arial"/>
                <w:b/>
                <w:color w:val="000000"/>
                <w:sz w:val="18"/>
              </w:rPr>
              <w:t>Pondération</w:t>
            </w:r>
          </w:p>
        </w:tc>
      </w:tr>
      <w:tr w:rsidR="005E2464" w14:paraId="103F6F24" w14:textId="77777777" w:rsidTr="00A61971">
        <w:trPr>
          <w:cantSplit/>
        </w:trPr>
        <w:tc>
          <w:tcPr>
            <w:tcW w:w="2268" w:type="dxa"/>
          </w:tcPr>
          <w:p w14:paraId="6983B6AB" w14:textId="77777777" w:rsidR="005E2464" w:rsidRDefault="005E2464" w:rsidP="00A61971">
            <w:pPr>
              <w:pStyle w:val="Table"/>
              <w:keepNext/>
              <w:keepLines/>
              <w:jc w:val="left"/>
            </w:pPr>
            <w:r>
              <w:rPr>
                <w:rFonts w:eastAsia="Arial" w:cs="Arial"/>
                <w:b/>
                <w:color w:val="000000"/>
                <w:sz w:val="18"/>
              </w:rPr>
              <w:t>Prix</w:t>
            </w:r>
          </w:p>
        </w:tc>
        <w:tc>
          <w:tcPr>
            <w:tcW w:w="2410" w:type="dxa"/>
          </w:tcPr>
          <w:p w14:paraId="7D03A78B" w14:textId="77777777" w:rsidR="005E2464" w:rsidRDefault="005E2464" w:rsidP="00A61971">
            <w:pPr>
              <w:pStyle w:val="Table"/>
              <w:keepNext/>
              <w:keepLines/>
              <w:jc w:val="center"/>
            </w:pPr>
            <w:r>
              <w:rPr>
                <w:rFonts w:eastAsia="Arial" w:cs="Arial"/>
                <w:b/>
                <w:color w:val="000000"/>
                <w:sz w:val="18"/>
              </w:rPr>
              <w:t>45%</w:t>
            </w:r>
          </w:p>
        </w:tc>
      </w:tr>
      <w:tr w:rsidR="005E2464" w14:paraId="6B632937" w14:textId="77777777" w:rsidTr="00A61971">
        <w:trPr>
          <w:cantSplit/>
        </w:trPr>
        <w:tc>
          <w:tcPr>
            <w:tcW w:w="2268" w:type="dxa"/>
          </w:tcPr>
          <w:p w14:paraId="6C97846D" w14:textId="77777777" w:rsidR="005E2464" w:rsidRDefault="005E2464" w:rsidP="00A61971">
            <w:pPr>
              <w:pStyle w:val="Table"/>
              <w:keepNext/>
              <w:keepLines/>
              <w:jc w:val="left"/>
            </w:pPr>
            <w:r>
              <w:rPr>
                <w:rFonts w:eastAsia="Arial" w:cs="Arial"/>
                <w:b/>
                <w:color w:val="000000"/>
                <w:sz w:val="18"/>
              </w:rPr>
              <w:t>Technique (voir ci-dessous)</w:t>
            </w:r>
          </w:p>
        </w:tc>
        <w:tc>
          <w:tcPr>
            <w:tcW w:w="2410" w:type="dxa"/>
          </w:tcPr>
          <w:p w14:paraId="0BC04D53" w14:textId="77777777" w:rsidR="005E2464" w:rsidRDefault="005E2464" w:rsidP="00A61971">
            <w:pPr>
              <w:pStyle w:val="Table"/>
              <w:keepNext/>
              <w:keepLines/>
              <w:jc w:val="center"/>
            </w:pPr>
            <w:r>
              <w:rPr>
                <w:rFonts w:eastAsia="Arial" w:cs="Arial"/>
                <w:b/>
                <w:color w:val="000000"/>
                <w:sz w:val="18"/>
              </w:rPr>
              <w:t>55%</w:t>
            </w:r>
          </w:p>
        </w:tc>
      </w:tr>
    </w:tbl>
    <w:p w14:paraId="5631086F" w14:textId="77777777" w:rsidR="005E2464" w:rsidRDefault="005E2464" w:rsidP="005E2464"/>
    <w:p w14:paraId="385324CD" w14:textId="4A0AA40B" w:rsidR="00830AA6" w:rsidRDefault="00830AA6">
      <w:r>
        <w:t>Lots 3 à 11</w:t>
      </w:r>
    </w:p>
    <w:p w14:paraId="46FCA6F8" w14:textId="77777777" w:rsidR="00830AA6" w:rsidRDefault="00830AA6"/>
    <w:tbl>
      <w:tblPr>
        <w:tblW w:w="467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8"/>
        <w:gridCol w:w="2410"/>
      </w:tblGrid>
      <w:tr w:rsidR="00830AA6" w14:paraId="37B5B5E7" w14:textId="77777777" w:rsidTr="00830AA6">
        <w:trPr>
          <w:cantSplit/>
        </w:trPr>
        <w:tc>
          <w:tcPr>
            <w:tcW w:w="2268" w:type="dxa"/>
            <w:shd w:val="clear" w:color="auto" w:fill="C0C0C0"/>
          </w:tcPr>
          <w:p w14:paraId="2E583CB6" w14:textId="6E0B6775" w:rsidR="00830AA6" w:rsidRDefault="00830AA6" w:rsidP="00830AA6">
            <w:pPr>
              <w:pStyle w:val="Table"/>
              <w:keepNext/>
              <w:keepLines/>
              <w:jc w:val="center"/>
            </w:pPr>
            <w:r>
              <w:rPr>
                <w:rFonts w:eastAsia="Arial" w:cs="Arial"/>
                <w:b/>
                <w:color w:val="000000"/>
                <w:sz w:val="18"/>
              </w:rPr>
              <w:t xml:space="preserve">Critères et </w:t>
            </w:r>
          </w:p>
        </w:tc>
        <w:tc>
          <w:tcPr>
            <w:tcW w:w="2410" w:type="dxa"/>
            <w:shd w:val="clear" w:color="auto" w:fill="C0C0C0"/>
          </w:tcPr>
          <w:p w14:paraId="0A1DE3B8" w14:textId="4975DA93" w:rsidR="00830AA6" w:rsidRDefault="00830AA6" w:rsidP="0048335B">
            <w:pPr>
              <w:pStyle w:val="Table"/>
              <w:keepNext/>
              <w:keepLines/>
              <w:jc w:val="center"/>
            </w:pPr>
            <w:r>
              <w:rPr>
                <w:rFonts w:eastAsia="Arial" w:cs="Arial"/>
                <w:b/>
                <w:color w:val="000000"/>
                <w:sz w:val="18"/>
              </w:rPr>
              <w:t>Pondération</w:t>
            </w:r>
          </w:p>
        </w:tc>
      </w:tr>
      <w:tr w:rsidR="00830AA6" w14:paraId="04B4FA22" w14:textId="77777777" w:rsidTr="00830AA6">
        <w:trPr>
          <w:cantSplit/>
        </w:trPr>
        <w:tc>
          <w:tcPr>
            <w:tcW w:w="2268" w:type="dxa"/>
          </w:tcPr>
          <w:p w14:paraId="51103143" w14:textId="77777777" w:rsidR="00830AA6" w:rsidRDefault="00830AA6" w:rsidP="0048335B">
            <w:pPr>
              <w:pStyle w:val="Table"/>
              <w:keepNext/>
              <w:keepLines/>
              <w:jc w:val="left"/>
            </w:pPr>
            <w:r>
              <w:rPr>
                <w:rFonts w:eastAsia="Arial" w:cs="Arial"/>
                <w:b/>
                <w:color w:val="000000"/>
                <w:sz w:val="18"/>
              </w:rPr>
              <w:t>Prix</w:t>
            </w:r>
          </w:p>
        </w:tc>
        <w:tc>
          <w:tcPr>
            <w:tcW w:w="2410" w:type="dxa"/>
          </w:tcPr>
          <w:p w14:paraId="753EC914" w14:textId="31FE459C" w:rsidR="00830AA6" w:rsidRDefault="00830AA6" w:rsidP="00830AA6">
            <w:pPr>
              <w:pStyle w:val="Table"/>
              <w:keepNext/>
              <w:keepLines/>
              <w:jc w:val="center"/>
            </w:pPr>
            <w:r>
              <w:rPr>
                <w:rFonts w:eastAsia="Arial" w:cs="Arial"/>
                <w:b/>
                <w:color w:val="000000"/>
                <w:sz w:val="18"/>
              </w:rPr>
              <w:t>55%</w:t>
            </w:r>
          </w:p>
        </w:tc>
      </w:tr>
      <w:tr w:rsidR="00830AA6" w14:paraId="4F3F3FDA" w14:textId="77777777" w:rsidTr="00830AA6">
        <w:trPr>
          <w:cantSplit/>
        </w:trPr>
        <w:tc>
          <w:tcPr>
            <w:tcW w:w="2268" w:type="dxa"/>
          </w:tcPr>
          <w:p w14:paraId="2DEC9330" w14:textId="77777777" w:rsidR="00830AA6" w:rsidRDefault="00830AA6" w:rsidP="0048335B">
            <w:pPr>
              <w:pStyle w:val="Table"/>
              <w:keepNext/>
              <w:keepLines/>
              <w:jc w:val="left"/>
            </w:pPr>
            <w:r>
              <w:rPr>
                <w:rFonts w:eastAsia="Arial" w:cs="Arial"/>
                <w:b/>
                <w:color w:val="000000"/>
                <w:sz w:val="18"/>
              </w:rPr>
              <w:t>Technique (voir ci-dessous)</w:t>
            </w:r>
          </w:p>
        </w:tc>
        <w:tc>
          <w:tcPr>
            <w:tcW w:w="2410" w:type="dxa"/>
          </w:tcPr>
          <w:p w14:paraId="67D7720D" w14:textId="6806AC5E" w:rsidR="00830AA6" w:rsidRDefault="00830AA6" w:rsidP="0048335B">
            <w:pPr>
              <w:pStyle w:val="Table"/>
              <w:keepNext/>
              <w:keepLines/>
              <w:jc w:val="center"/>
            </w:pPr>
            <w:r>
              <w:rPr>
                <w:rFonts w:eastAsia="Arial" w:cs="Arial"/>
                <w:b/>
                <w:color w:val="000000"/>
                <w:sz w:val="18"/>
              </w:rPr>
              <w:t>45%</w:t>
            </w:r>
          </w:p>
        </w:tc>
      </w:tr>
    </w:tbl>
    <w:p w14:paraId="5B4F7A36" w14:textId="22463986" w:rsidR="00830AA6" w:rsidRDefault="00830AA6"/>
    <w:p w14:paraId="18A92B63" w14:textId="45E9F8C0" w:rsidR="0090249E" w:rsidRDefault="0090249E">
      <w:r>
        <w:lastRenderedPageBreak/>
        <w:t xml:space="preserve">Selon les lots le critère technique comprend différents sous-critères affectés d’une pondération particulière </w:t>
      </w:r>
    </w:p>
    <w:p w14:paraId="644CEDFB" w14:textId="77777777" w:rsidR="005E2464" w:rsidRPr="00830AA6" w:rsidRDefault="005E2464" w:rsidP="005E2464">
      <w:pPr>
        <w:spacing w:after="120"/>
        <w:rPr>
          <w:b/>
        </w:rPr>
      </w:pPr>
      <w:r w:rsidRPr="00830AA6">
        <w:rPr>
          <w:b/>
        </w:rPr>
        <w:t>Pour les lots</w:t>
      </w:r>
      <w:r>
        <w:rPr>
          <w:b/>
        </w:rPr>
        <w:t xml:space="preserve"> de 1 à 2</w:t>
      </w:r>
      <w:r w:rsidRPr="00830AA6">
        <w:rPr>
          <w:b/>
        </w:rPr>
        <w:t xml:space="preserve"> les sous-critères techniques sont :</w:t>
      </w:r>
    </w:p>
    <w:tbl>
      <w:tblPr>
        <w:tblStyle w:val="Grilledutableau"/>
        <w:tblW w:w="6521" w:type="dxa"/>
        <w:jc w:val="center"/>
        <w:tblLook w:val="04A0" w:firstRow="1" w:lastRow="0" w:firstColumn="1" w:lastColumn="0" w:noHBand="0" w:noVBand="1"/>
      </w:tblPr>
      <w:tblGrid>
        <w:gridCol w:w="5670"/>
        <w:gridCol w:w="1383"/>
      </w:tblGrid>
      <w:tr w:rsidR="005E2464" w:rsidRPr="00830AA6" w14:paraId="2B2E01B0" w14:textId="77777777" w:rsidTr="00A61971">
        <w:trPr>
          <w:trHeight w:val="300"/>
          <w:jc w:val="center"/>
        </w:trPr>
        <w:tc>
          <w:tcPr>
            <w:tcW w:w="5670" w:type="dxa"/>
            <w:noWrap/>
            <w:vAlign w:val="center"/>
            <w:hideMark/>
          </w:tcPr>
          <w:p w14:paraId="7652AA18" w14:textId="77777777" w:rsidR="005E2464" w:rsidRPr="00830AA6" w:rsidRDefault="005E2464" w:rsidP="00A61971">
            <w:pPr>
              <w:spacing w:after="120"/>
              <w:jc w:val="center"/>
            </w:pPr>
            <w:r w:rsidRPr="00830AA6">
              <w:rPr>
                <w:b/>
                <w:bCs/>
              </w:rPr>
              <w:t>Sous-critères</w:t>
            </w:r>
          </w:p>
        </w:tc>
        <w:tc>
          <w:tcPr>
            <w:tcW w:w="851" w:type="dxa"/>
            <w:noWrap/>
            <w:vAlign w:val="center"/>
            <w:hideMark/>
          </w:tcPr>
          <w:p w14:paraId="5C545AD8" w14:textId="77777777" w:rsidR="005E2464" w:rsidRPr="00830AA6" w:rsidRDefault="005E2464" w:rsidP="00A61971">
            <w:pPr>
              <w:spacing w:before="60" w:after="60"/>
              <w:jc w:val="center"/>
              <w:rPr>
                <w:b/>
              </w:rPr>
            </w:pPr>
            <w:r>
              <w:rPr>
                <w:b/>
              </w:rPr>
              <w:t>Pondération</w:t>
            </w:r>
          </w:p>
        </w:tc>
      </w:tr>
      <w:tr w:rsidR="005E2464" w:rsidRPr="00830AA6" w14:paraId="653F4667" w14:textId="77777777" w:rsidTr="00A61971">
        <w:trPr>
          <w:trHeight w:val="510"/>
          <w:jc w:val="center"/>
        </w:trPr>
        <w:tc>
          <w:tcPr>
            <w:tcW w:w="5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038206" w14:textId="77777777" w:rsidR="005E2464" w:rsidRPr="00830AA6" w:rsidRDefault="005E2464" w:rsidP="00A61971">
            <w:pPr>
              <w:spacing w:after="120"/>
              <w:jc w:val="left"/>
            </w:pPr>
            <w:r w:rsidRPr="00830AA6">
              <w:rPr>
                <w:rFonts w:cs="Arial"/>
                <w:color w:val="000000"/>
                <w:sz w:val="22"/>
                <w:szCs w:val="22"/>
              </w:rPr>
              <w:t xml:space="preserve">Qualité des matériels et matériaux </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649FE5C9" w14:textId="77777777" w:rsidR="005E2464" w:rsidRPr="00830AA6" w:rsidRDefault="005E2464" w:rsidP="00A61971">
            <w:pPr>
              <w:spacing w:before="60" w:after="60"/>
              <w:jc w:val="center"/>
            </w:pPr>
            <w:r>
              <w:rPr>
                <w:rFonts w:cs="Arial"/>
                <w:color w:val="000000"/>
                <w:sz w:val="22"/>
                <w:szCs w:val="22"/>
              </w:rPr>
              <w:t>2</w:t>
            </w:r>
            <w:r w:rsidRPr="00830AA6">
              <w:rPr>
                <w:rFonts w:cs="Arial"/>
                <w:color w:val="000000"/>
                <w:sz w:val="22"/>
                <w:szCs w:val="22"/>
              </w:rPr>
              <w:t>0</w:t>
            </w:r>
          </w:p>
        </w:tc>
      </w:tr>
      <w:tr w:rsidR="005E2464" w:rsidRPr="00830AA6" w14:paraId="62044A26" w14:textId="77777777" w:rsidTr="00A61971">
        <w:trPr>
          <w:trHeight w:val="300"/>
          <w:jc w:val="center"/>
        </w:trPr>
        <w:tc>
          <w:tcPr>
            <w:tcW w:w="5670" w:type="dxa"/>
            <w:tcBorders>
              <w:top w:val="nil"/>
              <w:left w:val="single" w:sz="4" w:space="0" w:color="auto"/>
              <w:bottom w:val="single" w:sz="4" w:space="0" w:color="auto"/>
              <w:right w:val="single" w:sz="4" w:space="0" w:color="auto"/>
            </w:tcBorders>
            <w:shd w:val="clear" w:color="auto" w:fill="auto"/>
            <w:noWrap/>
            <w:vAlign w:val="center"/>
            <w:hideMark/>
          </w:tcPr>
          <w:p w14:paraId="477CDD52" w14:textId="77777777" w:rsidR="005E2464" w:rsidRPr="00830AA6" w:rsidRDefault="005E2464" w:rsidP="00A61971">
            <w:pPr>
              <w:spacing w:after="120"/>
              <w:jc w:val="left"/>
            </w:pPr>
            <w:r w:rsidRPr="00830AA6">
              <w:rPr>
                <w:rFonts w:cs="Arial"/>
                <w:color w:val="000000"/>
                <w:sz w:val="22"/>
                <w:szCs w:val="22"/>
              </w:rPr>
              <w:t xml:space="preserve">Méthodes et moyens mis en œuvre pour respecter les délais </w:t>
            </w:r>
          </w:p>
        </w:tc>
        <w:tc>
          <w:tcPr>
            <w:tcW w:w="851" w:type="dxa"/>
            <w:tcBorders>
              <w:top w:val="nil"/>
              <w:left w:val="nil"/>
              <w:bottom w:val="single" w:sz="4" w:space="0" w:color="auto"/>
              <w:right w:val="single" w:sz="4" w:space="0" w:color="auto"/>
            </w:tcBorders>
            <w:shd w:val="clear" w:color="auto" w:fill="auto"/>
            <w:noWrap/>
            <w:vAlign w:val="center"/>
            <w:hideMark/>
          </w:tcPr>
          <w:p w14:paraId="1C436EF4" w14:textId="77777777" w:rsidR="005E2464" w:rsidRPr="00830AA6" w:rsidRDefault="005E2464" w:rsidP="00A61971">
            <w:pPr>
              <w:spacing w:before="60" w:after="60"/>
              <w:jc w:val="center"/>
            </w:pPr>
            <w:r>
              <w:rPr>
                <w:rFonts w:cs="Arial"/>
                <w:color w:val="000000"/>
                <w:sz w:val="22"/>
                <w:szCs w:val="22"/>
              </w:rPr>
              <w:t>2</w:t>
            </w:r>
            <w:r w:rsidRPr="00830AA6">
              <w:rPr>
                <w:rFonts w:cs="Arial"/>
                <w:color w:val="000000"/>
                <w:sz w:val="22"/>
                <w:szCs w:val="22"/>
              </w:rPr>
              <w:t>5</w:t>
            </w:r>
          </w:p>
        </w:tc>
      </w:tr>
      <w:tr w:rsidR="005E2464" w:rsidRPr="00830AA6" w14:paraId="1E2ED995" w14:textId="77777777" w:rsidTr="00A61971">
        <w:trPr>
          <w:trHeight w:val="765"/>
          <w:jc w:val="center"/>
        </w:trPr>
        <w:tc>
          <w:tcPr>
            <w:tcW w:w="5670" w:type="dxa"/>
            <w:tcBorders>
              <w:top w:val="nil"/>
              <w:left w:val="single" w:sz="4" w:space="0" w:color="auto"/>
              <w:bottom w:val="single" w:sz="4" w:space="0" w:color="auto"/>
              <w:right w:val="single" w:sz="4" w:space="0" w:color="auto"/>
            </w:tcBorders>
            <w:shd w:val="clear" w:color="auto" w:fill="auto"/>
            <w:noWrap/>
            <w:vAlign w:val="center"/>
            <w:hideMark/>
          </w:tcPr>
          <w:p w14:paraId="599D86E5" w14:textId="62D4D8D2" w:rsidR="005E2464" w:rsidRPr="00830AA6" w:rsidRDefault="005E2464" w:rsidP="00A61971">
            <w:pPr>
              <w:spacing w:after="120"/>
              <w:jc w:val="left"/>
            </w:pPr>
            <w:r w:rsidRPr="00830AA6">
              <w:rPr>
                <w:rFonts w:cs="Arial"/>
                <w:color w:val="000000"/>
                <w:sz w:val="22"/>
                <w:szCs w:val="22"/>
              </w:rPr>
              <w:t xml:space="preserve">Critères environnementaux, Moyens et méthodes mises en œuvre </w:t>
            </w:r>
            <w:r w:rsidR="006026B8">
              <w:rPr>
                <w:rFonts w:cs="Arial"/>
                <w:color w:val="000000"/>
                <w:sz w:val="22"/>
                <w:szCs w:val="22"/>
              </w:rPr>
              <w:t xml:space="preserve">pour la sécurité des personnes et </w:t>
            </w:r>
            <w:r w:rsidR="006026B8" w:rsidRPr="006026B8">
              <w:rPr>
                <w:rFonts w:cs="Arial"/>
                <w:color w:val="000000"/>
                <w:sz w:val="22"/>
                <w:szCs w:val="22"/>
              </w:rPr>
              <w:t>Réduction de l’empreinte environnementale</w:t>
            </w:r>
          </w:p>
        </w:tc>
        <w:tc>
          <w:tcPr>
            <w:tcW w:w="851" w:type="dxa"/>
            <w:tcBorders>
              <w:top w:val="nil"/>
              <w:left w:val="nil"/>
              <w:bottom w:val="single" w:sz="4" w:space="0" w:color="auto"/>
              <w:right w:val="single" w:sz="4" w:space="0" w:color="auto"/>
            </w:tcBorders>
            <w:shd w:val="clear" w:color="auto" w:fill="auto"/>
            <w:noWrap/>
            <w:vAlign w:val="center"/>
            <w:hideMark/>
          </w:tcPr>
          <w:p w14:paraId="0B4CD909" w14:textId="77777777" w:rsidR="005E2464" w:rsidRPr="00830AA6" w:rsidRDefault="005E2464" w:rsidP="00A61971">
            <w:pPr>
              <w:spacing w:before="60" w:after="60"/>
              <w:jc w:val="center"/>
            </w:pPr>
            <w:r w:rsidRPr="00830AA6">
              <w:rPr>
                <w:rFonts w:cs="Arial"/>
                <w:color w:val="000000"/>
                <w:sz w:val="22"/>
                <w:szCs w:val="22"/>
              </w:rPr>
              <w:t>10</w:t>
            </w:r>
          </w:p>
        </w:tc>
      </w:tr>
      <w:tr w:rsidR="005E2464" w:rsidRPr="00F90B76" w14:paraId="2A63B63B" w14:textId="77777777" w:rsidTr="00A61971">
        <w:trPr>
          <w:trHeight w:val="300"/>
          <w:jc w:val="center"/>
        </w:trPr>
        <w:tc>
          <w:tcPr>
            <w:tcW w:w="5670" w:type="dxa"/>
            <w:noWrap/>
            <w:vAlign w:val="center"/>
            <w:hideMark/>
          </w:tcPr>
          <w:p w14:paraId="065DDC29" w14:textId="77777777" w:rsidR="005E2464" w:rsidRPr="00830AA6" w:rsidRDefault="005E2464" w:rsidP="00A61971">
            <w:pPr>
              <w:spacing w:after="120"/>
              <w:jc w:val="right"/>
              <w:rPr>
                <w:b/>
                <w:bCs/>
              </w:rPr>
            </w:pPr>
            <w:r w:rsidRPr="00830AA6">
              <w:rPr>
                <w:b/>
                <w:bCs/>
              </w:rPr>
              <w:t>Total</w:t>
            </w:r>
          </w:p>
        </w:tc>
        <w:tc>
          <w:tcPr>
            <w:tcW w:w="851" w:type="dxa"/>
            <w:noWrap/>
            <w:vAlign w:val="center"/>
            <w:hideMark/>
          </w:tcPr>
          <w:p w14:paraId="59D3B8C1" w14:textId="77777777" w:rsidR="005E2464" w:rsidRPr="00F90B76" w:rsidRDefault="005E2464" w:rsidP="00A61971">
            <w:pPr>
              <w:spacing w:before="60" w:after="60"/>
              <w:jc w:val="center"/>
              <w:rPr>
                <w:b/>
                <w:bCs/>
              </w:rPr>
            </w:pPr>
            <w:r>
              <w:rPr>
                <w:b/>
                <w:bCs/>
              </w:rPr>
              <w:t>5</w:t>
            </w:r>
            <w:r w:rsidRPr="00830AA6">
              <w:rPr>
                <w:b/>
                <w:bCs/>
              </w:rPr>
              <w:t>5</w:t>
            </w:r>
          </w:p>
        </w:tc>
      </w:tr>
    </w:tbl>
    <w:p w14:paraId="4E52C169" w14:textId="77777777" w:rsidR="005E2464" w:rsidRDefault="005E2464" w:rsidP="005E2464"/>
    <w:p w14:paraId="088F32AE" w14:textId="5DAA7193" w:rsidR="00830AA6" w:rsidRDefault="00830AA6" w:rsidP="00830AA6">
      <w:pPr>
        <w:spacing w:after="120"/>
        <w:rPr>
          <w:b/>
        </w:rPr>
      </w:pPr>
      <w:r w:rsidRPr="00830AA6">
        <w:rPr>
          <w:b/>
        </w:rPr>
        <w:t xml:space="preserve">Pour le lot </w:t>
      </w:r>
      <w:r>
        <w:rPr>
          <w:b/>
        </w:rPr>
        <w:t>3</w:t>
      </w:r>
      <w:r w:rsidRPr="00830AA6">
        <w:rPr>
          <w:b/>
        </w:rPr>
        <w:t xml:space="preserve"> les sous-critères techniques sont :</w:t>
      </w:r>
    </w:p>
    <w:p w14:paraId="423570DA" w14:textId="77777777" w:rsidR="003F4126" w:rsidRPr="00830AA6" w:rsidRDefault="003F4126" w:rsidP="003F4126">
      <w:pPr>
        <w:spacing w:after="120"/>
        <w:rPr>
          <w:b/>
        </w:rPr>
      </w:pPr>
    </w:p>
    <w:tbl>
      <w:tblPr>
        <w:tblStyle w:val="Grilledutableau"/>
        <w:tblW w:w="7053" w:type="dxa"/>
        <w:jc w:val="center"/>
        <w:tblLook w:val="04A0" w:firstRow="1" w:lastRow="0" w:firstColumn="1" w:lastColumn="0" w:noHBand="0" w:noVBand="1"/>
      </w:tblPr>
      <w:tblGrid>
        <w:gridCol w:w="5670"/>
        <w:gridCol w:w="1383"/>
      </w:tblGrid>
      <w:tr w:rsidR="003F4126" w:rsidRPr="00830AA6" w14:paraId="600A330F" w14:textId="77777777" w:rsidTr="00DD4985">
        <w:trPr>
          <w:trHeight w:val="300"/>
          <w:jc w:val="center"/>
        </w:trPr>
        <w:tc>
          <w:tcPr>
            <w:tcW w:w="5670" w:type="dxa"/>
            <w:noWrap/>
            <w:vAlign w:val="center"/>
            <w:hideMark/>
          </w:tcPr>
          <w:p w14:paraId="17372C0C" w14:textId="77777777" w:rsidR="003F4126" w:rsidRPr="00830AA6" w:rsidRDefault="003F4126" w:rsidP="00DD4985">
            <w:pPr>
              <w:spacing w:after="120"/>
              <w:jc w:val="center"/>
            </w:pPr>
            <w:r w:rsidRPr="00830AA6">
              <w:rPr>
                <w:b/>
                <w:bCs/>
              </w:rPr>
              <w:t>Sous-critères</w:t>
            </w:r>
          </w:p>
        </w:tc>
        <w:tc>
          <w:tcPr>
            <w:tcW w:w="1383" w:type="dxa"/>
            <w:noWrap/>
            <w:vAlign w:val="center"/>
            <w:hideMark/>
          </w:tcPr>
          <w:p w14:paraId="3AA17B76" w14:textId="77777777" w:rsidR="003F4126" w:rsidRPr="00830AA6" w:rsidRDefault="003F4126" w:rsidP="00DD4985">
            <w:pPr>
              <w:spacing w:before="60" w:after="60"/>
              <w:jc w:val="center"/>
              <w:rPr>
                <w:b/>
              </w:rPr>
            </w:pPr>
            <w:r>
              <w:rPr>
                <w:b/>
              </w:rPr>
              <w:t>Pondération</w:t>
            </w:r>
          </w:p>
        </w:tc>
      </w:tr>
      <w:tr w:rsidR="003F4126" w:rsidRPr="00830AA6" w14:paraId="4B994D91" w14:textId="77777777" w:rsidTr="00DD4985">
        <w:trPr>
          <w:trHeight w:val="510"/>
          <w:jc w:val="center"/>
        </w:trPr>
        <w:tc>
          <w:tcPr>
            <w:tcW w:w="5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55B473" w14:textId="77777777" w:rsidR="003F4126" w:rsidRPr="00830AA6" w:rsidRDefault="003F4126" w:rsidP="00DD4985">
            <w:pPr>
              <w:spacing w:after="120"/>
              <w:jc w:val="left"/>
            </w:pPr>
            <w:r w:rsidRPr="00830AA6">
              <w:rPr>
                <w:rFonts w:cs="Arial"/>
                <w:color w:val="000000"/>
                <w:sz w:val="22"/>
                <w:szCs w:val="22"/>
              </w:rPr>
              <w:t xml:space="preserve">Qualité des matériels et matériaux </w:t>
            </w:r>
            <w:r w:rsidRPr="00231D79">
              <w:rPr>
                <w:rFonts w:cs="Arial"/>
                <w:color w:val="000000"/>
                <w:sz w:val="22"/>
                <w:szCs w:val="22"/>
              </w:rPr>
              <w:t>en particulier qualité acoustique des matériels</w:t>
            </w:r>
          </w:p>
        </w:tc>
        <w:tc>
          <w:tcPr>
            <w:tcW w:w="1383" w:type="dxa"/>
            <w:tcBorders>
              <w:top w:val="single" w:sz="4" w:space="0" w:color="auto"/>
              <w:left w:val="nil"/>
              <w:bottom w:val="single" w:sz="4" w:space="0" w:color="auto"/>
              <w:right w:val="single" w:sz="4" w:space="0" w:color="auto"/>
            </w:tcBorders>
            <w:shd w:val="clear" w:color="auto" w:fill="auto"/>
            <w:noWrap/>
            <w:vAlign w:val="center"/>
            <w:hideMark/>
          </w:tcPr>
          <w:p w14:paraId="2CF845C4" w14:textId="77777777" w:rsidR="003F4126" w:rsidRPr="00830AA6" w:rsidRDefault="003F4126" w:rsidP="00DD4985">
            <w:pPr>
              <w:spacing w:before="60" w:after="60"/>
              <w:jc w:val="center"/>
            </w:pPr>
            <w:r>
              <w:rPr>
                <w:rFonts w:cs="Arial"/>
                <w:color w:val="000000"/>
                <w:sz w:val="22"/>
                <w:szCs w:val="22"/>
              </w:rPr>
              <w:t>2</w:t>
            </w:r>
            <w:r w:rsidRPr="00830AA6">
              <w:rPr>
                <w:rFonts w:cs="Arial"/>
                <w:color w:val="000000"/>
                <w:sz w:val="22"/>
                <w:szCs w:val="22"/>
              </w:rPr>
              <w:t>0</w:t>
            </w:r>
          </w:p>
        </w:tc>
      </w:tr>
      <w:tr w:rsidR="003F4126" w:rsidRPr="00830AA6" w14:paraId="7688FBC7" w14:textId="77777777" w:rsidTr="00DD4985">
        <w:trPr>
          <w:trHeight w:val="300"/>
          <w:jc w:val="center"/>
        </w:trPr>
        <w:tc>
          <w:tcPr>
            <w:tcW w:w="5670" w:type="dxa"/>
            <w:tcBorders>
              <w:top w:val="nil"/>
              <w:left w:val="single" w:sz="4" w:space="0" w:color="auto"/>
              <w:bottom w:val="single" w:sz="4" w:space="0" w:color="auto"/>
              <w:right w:val="single" w:sz="4" w:space="0" w:color="auto"/>
            </w:tcBorders>
            <w:shd w:val="clear" w:color="auto" w:fill="auto"/>
            <w:noWrap/>
            <w:vAlign w:val="center"/>
            <w:hideMark/>
          </w:tcPr>
          <w:p w14:paraId="53418A97" w14:textId="77777777" w:rsidR="003F4126" w:rsidRPr="00830AA6" w:rsidRDefault="003F4126" w:rsidP="00DD4985">
            <w:pPr>
              <w:spacing w:after="120"/>
              <w:jc w:val="left"/>
            </w:pPr>
            <w:r w:rsidRPr="00830AA6">
              <w:rPr>
                <w:rFonts w:cs="Arial"/>
                <w:color w:val="000000"/>
                <w:sz w:val="22"/>
                <w:szCs w:val="22"/>
              </w:rPr>
              <w:t xml:space="preserve">Méthodes et moyens mis en œuvre pour respecter les délais </w:t>
            </w:r>
          </w:p>
        </w:tc>
        <w:tc>
          <w:tcPr>
            <w:tcW w:w="1383" w:type="dxa"/>
            <w:tcBorders>
              <w:top w:val="nil"/>
              <w:left w:val="nil"/>
              <w:bottom w:val="single" w:sz="4" w:space="0" w:color="auto"/>
              <w:right w:val="single" w:sz="4" w:space="0" w:color="auto"/>
            </w:tcBorders>
            <w:shd w:val="clear" w:color="auto" w:fill="auto"/>
            <w:noWrap/>
            <w:vAlign w:val="center"/>
            <w:hideMark/>
          </w:tcPr>
          <w:p w14:paraId="146EB7AC" w14:textId="77777777" w:rsidR="003F4126" w:rsidRPr="00830AA6" w:rsidRDefault="003F4126" w:rsidP="00DD4985">
            <w:pPr>
              <w:spacing w:before="60" w:after="60"/>
              <w:jc w:val="center"/>
            </w:pPr>
            <w:r>
              <w:rPr>
                <w:rFonts w:cs="Arial"/>
                <w:color w:val="000000"/>
                <w:sz w:val="22"/>
                <w:szCs w:val="22"/>
              </w:rPr>
              <w:t>1</w:t>
            </w:r>
            <w:r w:rsidRPr="00830AA6">
              <w:rPr>
                <w:rFonts w:cs="Arial"/>
                <w:color w:val="000000"/>
                <w:sz w:val="22"/>
                <w:szCs w:val="22"/>
              </w:rPr>
              <w:t>5</w:t>
            </w:r>
          </w:p>
        </w:tc>
      </w:tr>
      <w:tr w:rsidR="003F4126" w:rsidRPr="00830AA6" w14:paraId="411F96BB" w14:textId="77777777" w:rsidTr="00DD4985">
        <w:trPr>
          <w:trHeight w:val="765"/>
          <w:jc w:val="center"/>
        </w:trPr>
        <w:tc>
          <w:tcPr>
            <w:tcW w:w="5670" w:type="dxa"/>
            <w:tcBorders>
              <w:top w:val="nil"/>
              <w:left w:val="single" w:sz="4" w:space="0" w:color="auto"/>
              <w:bottom w:val="single" w:sz="4" w:space="0" w:color="auto"/>
              <w:right w:val="single" w:sz="4" w:space="0" w:color="auto"/>
            </w:tcBorders>
            <w:shd w:val="clear" w:color="auto" w:fill="auto"/>
            <w:noWrap/>
            <w:vAlign w:val="center"/>
            <w:hideMark/>
          </w:tcPr>
          <w:p w14:paraId="002FE746" w14:textId="2A3B20CA" w:rsidR="003F4126" w:rsidRPr="00830AA6" w:rsidRDefault="003F4126" w:rsidP="00DD4985">
            <w:pPr>
              <w:spacing w:after="120"/>
              <w:jc w:val="left"/>
            </w:pPr>
            <w:r w:rsidRPr="00830AA6">
              <w:rPr>
                <w:rFonts w:cs="Arial"/>
                <w:color w:val="000000"/>
                <w:sz w:val="22"/>
                <w:szCs w:val="22"/>
              </w:rPr>
              <w:t xml:space="preserve">Critères environnementaux, Moyens et méthodes mises en œuvre pour la sécurité des personnes </w:t>
            </w:r>
            <w:r w:rsidR="006026B8" w:rsidRPr="006026B8">
              <w:rPr>
                <w:rFonts w:cs="Arial"/>
                <w:color w:val="000000"/>
                <w:sz w:val="22"/>
                <w:szCs w:val="22"/>
              </w:rPr>
              <w:t>et Réduction de l’empreinte environnementale</w:t>
            </w:r>
            <w:r w:rsidRPr="00830AA6">
              <w:rPr>
                <w:rFonts w:cs="Arial"/>
                <w:color w:val="000000"/>
                <w:sz w:val="22"/>
                <w:szCs w:val="22"/>
              </w:rPr>
              <w:t xml:space="preserve"> </w:t>
            </w:r>
          </w:p>
        </w:tc>
        <w:tc>
          <w:tcPr>
            <w:tcW w:w="1383" w:type="dxa"/>
            <w:tcBorders>
              <w:top w:val="nil"/>
              <w:left w:val="nil"/>
              <w:bottom w:val="single" w:sz="4" w:space="0" w:color="auto"/>
              <w:right w:val="single" w:sz="4" w:space="0" w:color="auto"/>
            </w:tcBorders>
            <w:shd w:val="clear" w:color="auto" w:fill="auto"/>
            <w:noWrap/>
            <w:vAlign w:val="center"/>
            <w:hideMark/>
          </w:tcPr>
          <w:p w14:paraId="48C82426" w14:textId="77777777" w:rsidR="003F4126" w:rsidRPr="00830AA6" w:rsidRDefault="003F4126" w:rsidP="00DD4985">
            <w:pPr>
              <w:spacing w:before="60" w:after="60"/>
              <w:jc w:val="center"/>
            </w:pPr>
            <w:r w:rsidRPr="00830AA6">
              <w:rPr>
                <w:rFonts w:cs="Arial"/>
                <w:color w:val="000000"/>
                <w:sz w:val="22"/>
                <w:szCs w:val="22"/>
              </w:rPr>
              <w:t>10</w:t>
            </w:r>
          </w:p>
        </w:tc>
      </w:tr>
      <w:tr w:rsidR="003F4126" w:rsidRPr="00F90B76" w14:paraId="4DD964DA" w14:textId="77777777" w:rsidTr="00DD4985">
        <w:trPr>
          <w:trHeight w:val="300"/>
          <w:jc w:val="center"/>
        </w:trPr>
        <w:tc>
          <w:tcPr>
            <w:tcW w:w="5670" w:type="dxa"/>
            <w:noWrap/>
            <w:vAlign w:val="center"/>
            <w:hideMark/>
          </w:tcPr>
          <w:p w14:paraId="73E64C63" w14:textId="77777777" w:rsidR="003F4126" w:rsidRPr="00830AA6" w:rsidRDefault="003F4126" w:rsidP="00DD4985">
            <w:pPr>
              <w:spacing w:after="120"/>
              <w:jc w:val="right"/>
              <w:rPr>
                <w:b/>
                <w:bCs/>
              </w:rPr>
            </w:pPr>
            <w:r w:rsidRPr="00830AA6">
              <w:rPr>
                <w:b/>
                <w:bCs/>
              </w:rPr>
              <w:t>Total</w:t>
            </w:r>
          </w:p>
        </w:tc>
        <w:tc>
          <w:tcPr>
            <w:tcW w:w="1383" w:type="dxa"/>
            <w:noWrap/>
            <w:vAlign w:val="center"/>
            <w:hideMark/>
          </w:tcPr>
          <w:p w14:paraId="650D649A" w14:textId="77777777" w:rsidR="003F4126" w:rsidRPr="00F90B76" w:rsidRDefault="003F4126" w:rsidP="00DD4985">
            <w:pPr>
              <w:spacing w:before="60" w:after="60"/>
              <w:jc w:val="center"/>
              <w:rPr>
                <w:b/>
                <w:bCs/>
              </w:rPr>
            </w:pPr>
            <w:r w:rsidRPr="00830AA6">
              <w:rPr>
                <w:b/>
                <w:bCs/>
              </w:rPr>
              <w:t>45</w:t>
            </w:r>
          </w:p>
        </w:tc>
      </w:tr>
    </w:tbl>
    <w:p w14:paraId="026DD133" w14:textId="687C3957" w:rsidR="003F4126" w:rsidRPr="003F4126" w:rsidRDefault="003F4126" w:rsidP="00830AA6">
      <w:pPr>
        <w:spacing w:after="120"/>
      </w:pPr>
    </w:p>
    <w:p w14:paraId="0A7C4417" w14:textId="77777777" w:rsidR="003F4126" w:rsidRPr="00830AA6" w:rsidRDefault="003F4126" w:rsidP="003F4126">
      <w:pPr>
        <w:spacing w:after="120"/>
        <w:rPr>
          <w:b/>
        </w:rPr>
      </w:pPr>
      <w:r w:rsidRPr="00830AA6">
        <w:rPr>
          <w:b/>
        </w:rPr>
        <w:t>Pour les lots de 4 à 11 les sous-critères techniques sont :</w:t>
      </w:r>
    </w:p>
    <w:tbl>
      <w:tblPr>
        <w:tblStyle w:val="Grilledutableau"/>
        <w:tblW w:w="6521" w:type="dxa"/>
        <w:jc w:val="center"/>
        <w:tblLook w:val="04A0" w:firstRow="1" w:lastRow="0" w:firstColumn="1" w:lastColumn="0" w:noHBand="0" w:noVBand="1"/>
      </w:tblPr>
      <w:tblGrid>
        <w:gridCol w:w="5670"/>
        <w:gridCol w:w="1383"/>
      </w:tblGrid>
      <w:tr w:rsidR="003F4126" w:rsidRPr="00830AA6" w14:paraId="3B917FF6" w14:textId="77777777" w:rsidTr="00DD4985">
        <w:trPr>
          <w:trHeight w:val="300"/>
          <w:jc w:val="center"/>
        </w:trPr>
        <w:tc>
          <w:tcPr>
            <w:tcW w:w="5670" w:type="dxa"/>
            <w:noWrap/>
            <w:vAlign w:val="center"/>
            <w:hideMark/>
          </w:tcPr>
          <w:p w14:paraId="5C4CE645" w14:textId="77777777" w:rsidR="003F4126" w:rsidRPr="00830AA6" w:rsidRDefault="003F4126" w:rsidP="00DD4985">
            <w:pPr>
              <w:spacing w:after="120"/>
              <w:jc w:val="center"/>
            </w:pPr>
            <w:r w:rsidRPr="00830AA6">
              <w:rPr>
                <w:b/>
                <w:bCs/>
              </w:rPr>
              <w:t>Sous-critères</w:t>
            </w:r>
          </w:p>
        </w:tc>
        <w:tc>
          <w:tcPr>
            <w:tcW w:w="851" w:type="dxa"/>
            <w:noWrap/>
            <w:vAlign w:val="center"/>
            <w:hideMark/>
          </w:tcPr>
          <w:p w14:paraId="0D2ABC96" w14:textId="77777777" w:rsidR="003F4126" w:rsidRPr="00830AA6" w:rsidRDefault="003F4126" w:rsidP="00DD4985">
            <w:pPr>
              <w:spacing w:before="60" w:after="60"/>
              <w:jc w:val="center"/>
              <w:rPr>
                <w:b/>
              </w:rPr>
            </w:pPr>
            <w:r>
              <w:rPr>
                <w:b/>
              </w:rPr>
              <w:t>Pondération</w:t>
            </w:r>
          </w:p>
        </w:tc>
      </w:tr>
      <w:tr w:rsidR="003F4126" w:rsidRPr="00830AA6" w14:paraId="568F6DAA" w14:textId="77777777" w:rsidTr="00DD4985">
        <w:trPr>
          <w:trHeight w:val="510"/>
          <w:jc w:val="center"/>
        </w:trPr>
        <w:tc>
          <w:tcPr>
            <w:tcW w:w="5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E6E66B" w14:textId="77777777" w:rsidR="003F4126" w:rsidRPr="00830AA6" w:rsidRDefault="003F4126" w:rsidP="00DD4985">
            <w:pPr>
              <w:spacing w:after="120"/>
              <w:jc w:val="left"/>
            </w:pPr>
            <w:r w:rsidRPr="00830AA6">
              <w:rPr>
                <w:rFonts w:cs="Arial"/>
                <w:color w:val="000000"/>
                <w:sz w:val="22"/>
                <w:szCs w:val="22"/>
              </w:rPr>
              <w:t xml:space="preserve">Qualité des matériels et matériaux </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50227FD8" w14:textId="77777777" w:rsidR="003F4126" w:rsidRPr="00830AA6" w:rsidRDefault="003F4126" w:rsidP="00DD4985">
            <w:pPr>
              <w:spacing w:before="60" w:after="60"/>
              <w:jc w:val="center"/>
            </w:pPr>
            <w:r w:rsidRPr="00830AA6">
              <w:rPr>
                <w:rFonts w:cs="Arial"/>
                <w:color w:val="000000"/>
                <w:sz w:val="22"/>
                <w:szCs w:val="22"/>
              </w:rPr>
              <w:t>10</w:t>
            </w:r>
          </w:p>
        </w:tc>
      </w:tr>
      <w:tr w:rsidR="003F4126" w:rsidRPr="00830AA6" w14:paraId="24757DD3" w14:textId="77777777" w:rsidTr="00DD4985">
        <w:trPr>
          <w:trHeight w:val="300"/>
          <w:jc w:val="center"/>
        </w:trPr>
        <w:tc>
          <w:tcPr>
            <w:tcW w:w="5670" w:type="dxa"/>
            <w:tcBorders>
              <w:top w:val="nil"/>
              <w:left w:val="single" w:sz="4" w:space="0" w:color="auto"/>
              <w:bottom w:val="single" w:sz="4" w:space="0" w:color="auto"/>
              <w:right w:val="single" w:sz="4" w:space="0" w:color="auto"/>
            </w:tcBorders>
            <w:shd w:val="clear" w:color="auto" w:fill="auto"/>
            <w:noWrap/>
            <w:vAlign w:val="center"/>
            <w:hideMark/>
          </w:tcPr>
          <w:p w14:paraId="576EF7AF" w14:textId="77777777" w:rsidR="003F4126" w:rsidRPr="00830AA6" w:rsidRDefault="003F4126" w:rsidP="00DD4985">
            <w:pPr>
              <w:spacing w:after="120"/>
              <w:jc w:val="left"/>
            </w:pPr>
            <w:r w:rsidRPr="00830AA6">
              <w:rPr>
                <w:rFonts w:cs="Arial"/>
                <w:color w:val="000000"/>
                <w:sz w:val="22"/>
                <w:szCs w:val="22"/>
              </w:rPr>
              <w:t xml:space="preserve">Méthodes et moyens mis en œuvre pour respecter les délais </w:t>
            </w:r>
          </w:p>
        </w:tc>
        <w:tc>
          <w:tcPr>
            <w:tcW w:w="851" w:type="dxa"/>
            <w:tcBorders>
              <w:top w:val="nil"/>
              <w:left w:val="nil"/>
              <w:bottom w:val="single" w:sz="4" w:space="0" w:color="auto"/>
              <w:right w:val="single" w:sz="4" w:space="0" w:color="auto"/>
            </w:tcBorders>
            <w:shd w:val="clear" w:color="auto" w:fill="auto"/>
            <w:noWrap/>
            <w:vAlign w:val="center"/>
            <w:hideMark/>
          </w:tcPr>
          <w:p w14:paraId="5720E81D" w14:textId="77777777" w:rsidR="003F4126" w:rsidRPr="00830AA6" w:rsidRDefault="003F4126" w:rsidP="00DD4985">
            <w:pPr>
              <w:spacing w:before="60" w:after="60"/>
              <w:jc w:val="center"/>
            </w:pPr>
            <w:r w:rsidRPr="00830AA6">
              <w:rPr>
                <w:rFonts w:cs="Arial"/>
                <w:color w:val="000000"/>
                <w:sz w:val="22"/>
                <w:szCs w:val="22"/>
              </w:rPr>
              <w:t>25</w:t>
            </w:r>
          </w:p>
        </w:tc>
      </w:tr>
      <w:tr w:rsidR="003F4126" w:rsidRPr="00830AA6" w14:paraId="48EA08CD" w14:textId="77777777" w:rsidTr="00DD4985">
        <w:trPr>
          <w:trHeight w:val="765"/>
          <w:jc w:val="center"/>
        </w:trPr>
        <w:tc>
          <w:tcPr>
            <w:tcW w:w="5670" w:type="dxa"/>
            <w:tcBorders>
              <w:top w:val="nil"/>
              <w:left w:val="single" w:sz="4" w:space="0" w:color="auto"/>
              <w:bottom w:val="single" w:sz="4" w:space="0" w:color="auto"/>
              <w:right w:val="single" w:sz="4" w:space="0" w:color="auto"/>
            </w:tcBorders>
            <w:shd w:val="clear" w:color="auto" w:fill="auto"/>
            <w:noWrap/>
            <w:vAlign w:val="center"/>
            <w:hideMark/>
          </w:tcPr>
          <w:p w14:paraId="4A68C099" w14:textId="0E7405A0" w:rsidR="003F4126" w:rsidRPr="00830AA6" w:rsidRDefault="003F4126" w:rsidP="00DD4985">
            <w:pPr>
              <w:spacing w:after="120"/>
              <w:jc w:val="left"/>
            </w:pPr>
            <w:r w:rsidRPr="00830AA6">
              <w:rPr>
                <w:rFonts w:cs="Arial"/>
                <w:color w:val="000000"/>
                <w:sz w:val="22"/>
                <w:szCs w:val="22"/>
              </w:rPr>
              <w:t xml:space="preserve">Critères environnementaux, Moyens et méthodes mises en œuvre pour la sécurité des personnes </w:t>
            </w:r>
            <w:r w:rsidR="006026B8" w:rsidRPr="006026B8">
              <w:rPr>
                <w:rFonts w:cs="Arial"/>
                <w:color w:val="000000"/>
                <w:sz w:val="22"/>
                <w:szCs w:val="22"/>
              </w:rPr>
              <w:t>et Réduction de l’empreinte environnementale</w:t>
            </w:r>
            <w:r w:rsidRPr="00830AA6">
              <w:rPr>
                <w:rFonts w:cs="Arial"/>
                <w:color w:val="000000"/>
                <w:sz w:val="22"/>
                <w:szCs w:val="22"/>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14:paraId="2FB18938" w14:textId="77777777" w:rsidR="003F4126" w:rsidRPr="00830AA6" w:rsidRDefault="003F4126" w:rsidP="00DD4985">
            <w:pPr>
              <w:spacing w:before="60" w:after="60"/>
              <w:jc w:val="center"/>
            </w:pPr>
            <w:r w:rsidRPr="00830AA6">
              <w:rPr>
                <w:rFonts w:cs="Arial"/>
                <w:color w:val="000000"/>
                <w:sz w:val="22"/>
                <w:szCs w:val="22"/>
              </w:rPr>
              <w:t>10</w:t>
            </w:r>
          </w:p>
        </w:tc>
      </w:tr>
      <w:tr w:rsidR="003F4126" w:rsidRPr="00F90B76" w14:paraId="605482B9" w14:textId="77777777" w:rsidTr="00DD4985">
        <w:trPr>
          <w:trHeight w:val="300"/>
          <w:jc w:val="center"/>
        </w:trPr>
        <w:tc>
          <w:tcPr>
            <w:tcW w:w="5670" w:type="dxa"/>
            <w:noWrap/>
            <w:vAlign w:val="center"/>
            <w:hideMark/>
          </w:tcPr>
          <w:p w14:paraId="55608A0C" w14:textId="77777777" w:rsidR="003F4126" w:rsidRPr="00830AA6" w:rsidRDefault="003F4126" w:rsidP="00DD4985">
            <w:pPr>
              <w:spacing w:after="120"/>
              <w:jc w:val="right"/>
              <w:rPr>
                <w:b/>
                <w:bCs/>
              </w:rPr>
            </w:pPr>
            <w:r w:rsidRPr="00830AA6">
              <w:rPr>
                <w:b/>
                <w:bCs/>
              </w:rPr>
              <w:t>Total</w:t>
            </w:r>
          </w:p>
        </w:tc>
        <w:tc>
          <w:tcPr>
            <w:tcW w:w="851" w:type="dxa"/>
            <w:noWrap/>
            <w:vAlign w:val="center"/>
            <w:hideMark/>
          </w:tcPr>
          <w:p w14:paraId="739CC593" w14:textId="77777777" w:rsidR="003F4126" w:rsidRPr="00F90B76" w:rsidRDefault="003F4126" w:rsidP="00DD4985">
            <w:pPr>
              <w:spacing w:before="60" w:after="60"/>
              <w:jc w:val="center"/>
              <w:rPr>
                <w:b/>
                <w:bCs/>
              </w:rPr>
            </w:pPr>
            <w:r w:rsidRPr="00830AA6">
              <w:rPr>
                <w:b/>
                <w:bCs/>
              </w:rPr>
              <w:t>45</w:t>
            </w:r>
          </w:p>
        </w:tc>
      </w:tr>
    </w:tbl>
    <w:p w14:paraId="6F554496" w14:textId="64B3F5A9" w:rsidR="003F4126" w:rsidRPr="003F4126" w:rsidRDefault="003F4126" w:rsidP="00830AA6">
      <w:pPr>
        <w:spacing w:after="120"/>
      </w:pPr>
    </w:p>
    <w:p w14:paraId="025942CD" w14:textId="77777777" w:rsidR="006262A3" w:rsidRDefault="002E2BDD" w:rsidP="00D81EAE">
      <w:pPr>
        <w:pStyle w:val="Titre2"/>
        <w:numPr>
          <w:ilvl w:val="1"/>
          <w:numId w:val="16"/>
        </w:numPr>
      </w:pPr>
      <w:bookmarkStart w:id="47" w:name="_Toc208556953"/>
      <w:bookmarkStart w:id="48" w:name="_Toc208556954"/>
      <w:bookmarkStart w:id="49" w:name="_Toc208556955"/>
      <w:bookmarkStart w:id="50" w:name="_Toc208556956"/>
      <w:bookmarkStart w:id="51" w:name="_Toc208556957"/>
      <w:bookmarkStart w:id="52" w:name="_Toc208556958"/>
      <w:bookmarkStart w:id="53" w:name="_Toc208556959"/>
      <w:bookmarkStart w:id="54" w:name="_Toc208556960"/>
      <w:bookmarkStart w:id="55" w:name="_Toc208556961"/>
      <w:bookmarkStart w:id="56" w:name="_Toc208556962"/>
      <w:bookmarkStart w:id="57" w:name="_Toc208556963"/>
      <w:bookmarkStart w:id="58" w:name="_Toc208556964"/>
      <w:bookmarkStart w:id="59" w:name="_Toc208556965"/>
      <w:bookmarkStart w:id="60" w:name="_Toc208556966"/>
      <w:bookmarkStart w:id="61" w:name="_Toc208556967"/>
      <w:bookmarkStart w:id="62" w:name="_Toc208556968"/>
      <w:bookmarkStart w:id="63" w:name="_Toc208556969"/>
      <w:bookmarkStart w:id="64" w:name="_Toc208556970"/>
      <w:bookmarkStart w:id="65" w:name="_Toc208556971"/>
      <w:bookmarkStart w:id="66" w:name="_Toc208556972"/>
      <w:bookmarkStart w:id="67" w:name="_Toc208556973"/>
      <w:bookmarkStart w:id="68" w:name="_Toc230193034"/>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t>Méthode de notation des offres</w:t>
      </w:r>
      <w:bookmarkEnd w:id="68"/>
    </w:p>
    <w:p w14:paraId="08DE5534" w14:textId="26B0A518" w:rsidR="00F54BC5" w:rsidRPr="00F54BC5" w:rsidRDefault="00F54BC5" w:rsidP="00D42DAE">
      <w:pPr>
        <w:spacing w:before="240" w:after="120"/>
        <w:rPr>
          <w:rFonts w:eastAsia="Arial" w:cs="Arial"/>
          <w:color w:val="000000"/>
          <w:u w:val="single"/>
          <w:shd w:val="clear" w:color="auto" w:fill="FFFFFF"/>
        </w:rPr>
      </w:pPr>
      <w:r w:rsidRPr="00F54BC5">
        <w:rPr>
          <w:rFonts w:eastAsia="Arial" w:cs="Arial"/>
          <w:color w:val="000000"/>
          <w:u w:val="single"/>
          <w:shd w:val="clear" w:color="auto" w:fill="FFFFFF"/>
        </w:rPr>
        <w:t>Méthode de notation d</w:t>
      </w:r>
      <w:r w:rsidR="00D42DAE" w:rsidRPr="00D42DAE">
        <w:rPr>
          <w:rFonts w:eastAsia="Arial" w:cs="Arial"/>
          <w:color w:val="000000"/>
          <w:u w:val="single"/>
          <w:shd w:val="clear" w:color="auto" w:fill="FFFFFF"/>
        </w:rPr>
        <w:t>u</w:t>
      </w:r>
      <w:r w:rsidRPr="00F54BC5">
        <w:rPr>
          <w:rFonts w:eastAsia="Arial" w:cs="Arial"/>
          <w:color w:val="000000"/>
          <w:u w:val="single"/>
          <w:shd w:val="clear" w:color="auto" w:fill="FFFFFF"/>
        </w:rPr>
        <w:t xml:space="preserve"> critère technique : </w:t>
      </w:r>
    </w:p>
    <w:p w14:paraId="5477552D" w14:textId="50C2BAE8" w:rsidR="00F54BC5" w:rsidRPr="00F54BC5" w:rsidRDefault="00F54BC5" w:rsidP="00D42DAE">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before="0" w:after="120"/>
        <w:rPr>
          <w:rFonts w:cs="Arial"/>
          <w:color w:val="000000"/>
          <w:szCs w:val="20"/>
          <w:lang w:bidi="ar-SA"/>
        </w:rPr>
      </w:pPr>
      <w:r w:rsidRPr="00F54BC5">
        <w:rPr>
          <w:rFonts w:cs="Arial"/>
          <w:color w:val="000000"/>
          <w:szCs w:val="20"/>
          <w:lang w:bidi="ar-SA"/>
        </w:rPr>
        <w:t xml:space="preserve">Chaque </w:t>
      </w:r>
      <w:r w:rsidR="00D42DAE">
        <w:rPr>
          <w:rFonts w:cs="Arial"/>
          <w:color w:val="000000"/>
          <w:szCs w:val="20"/>
          <w:lang w:bidi="ar-SA"/>
        </w:rPr>
        <w:t>sous-</w:t>
      </w:r>
      <w:r w:rsidRPr="00F54BC5">
        <w:rPr>
          <w:rFonts w:cs="Arial"/>
          <w:color w:val="000000"/>
          <w:szCs w:val="20"/>
          <w:lang w:bidi="ar-SA"/>
        </w:rPr>
        <w:t xml:space="preserve">critère technique sera </w:t>
      </w:r>
      <w:r w:rsidR="00D42DAE">
        <w:rPr>
          <w:rFonts w:cs="Arial"/>
          <w:color w:val="000000"/>
          <w:szCs w:val="20"/>
          <w:lang w:bidi="ar-SA"/>
        </w:rPr>
        <w:t xml:space="preserve">noté sur </w:t>
      </w:r>
      <w:r w:rsidRPr="00F54BC5">
        <w:rPr>
          <w:rFonts w:cs="Arial"/>
          <w:color w:val="000000"/>
          <w:szCs w:val="20"/>
          <w:lang w:bidi="ar-SA"/>
        </w:rPr>
        <w:t xml:space="preserve">10. </w:t>
      </w:r>
    </w:p>
    <w:p w14:paraId="43E46E89" w14:textId="4B9D638B" w:rsidR="00D42DAE" w:rsidRDefault="00F54BC5" w:rsidP="00D42DAE">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before="0" w:after="120"/>
        <w:rPr>
          <w:rFonts w:cs="Arial"/>
          <w:color w:val="000000"/>
          <w:szCs w:val="20"/>
          <w:lang w:bidi="ar-SA"/>
        </w:rPr>
      </w:pPr>
      <w:r w:rsidRPr="00F54BC5">
        <w:rPr>
          <w:rFonts w:cs="Arial"/>
          <w:color w:val="000000"/>
          <w:szCs w:val="20"/>
          <w:lang w:bidi="ar-SA"/>
        </w:rPr>
        <w:t>Les notes sont ensuite multipliées par appli</w:t>
      </w:r>
      <w:r w:rsidR="00D42DAE">
        <w:rPr>
          <w:rFonts w:cs="Arial"/>
          <w:color w:val="000000"/>
          <w:szCs w:val="20"/>
          <w:lang w:bidi="ar-SA"/>
        </w:rPr>
        <w:t>cation de</w:t>
      </w:r>
      <w:r w:rsidRPr="00F54BC5">
        <w:rPr>
          <w:rFonts w:cs="Arial"/>
          <w:color w:val="000000"/>
          <w:szCs w:val="20"/>
          <w:lang w:bidi="ar-SA"/>
        </w:rPr>
        <w:t xml:space="preserve"> coefficient</w:t>
      </w:r>
      <w:r w:rsidR="00D42DAE">
        <w:rPr>
          <w:rFonts w:cs="Arial"/>
          <w:color w:val="000000"/>
          <w:szCs w:val="20"/>
          <w:lang w:bidi="ar-SA"/>
        </w:rPr>
        <w:t>s</w:t>
      </w:r>
      <w:r w:rsidRPr="00F54BC5">
        <w:rPr>
          <w:rFonts w:cs="Arial"/>
          <w:color w:val="000000"/>
          <w:szCs w:val="20"/>
          <w:lang w:bidi="ar-SA"/>
        </w:rPr>
        <w:t xml:space="preserve"> de pondération</w:t>
      </w:r>
      <w:r w:rsidR="00D42DAE">
        <w:rPr>
          <w:rFonts w:cs="Arial"/>
          <w:color w:val="000000"/>
          <w:szCs w:val="20"/>
          <w:lang w:bidi="ar-SA"/>
        </w:rPr>
        <w:t xml:space="preserve"> afin d’obtenir les poids respectifs tels qu’indiqués, par lot, dans les tableaux ci-avant. Ces notes pondérées seront sommées pour obtenir la note provisoire du critère technique.</w:t>
      </w:r>
    </w:p>
    <w:p w14:paraId="30B0928D" w14:textId="0C9AC103" w:rsidR="00F54BC5" w:rsidRPr="00F54BC5" w:rsidRDefault="00F54BC5" w:rsidP="00D42DAE">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before="0" w:after="120"/>
        <w:rPr>
          <w:rFonts w:cs="Arial"/>
          <w:color w:val="000000"/>
          <w:szCs w:val="20"/>
          <w:lang w:bidi="ar-SA"/>
        </w:rPr>
      </w:pPr>
      <w:r w:rsidRPr="00F54BC5">
        <w:rPr>
          <w:rFonts w:cs="Arial"/>
          <w:color w:val="000000"/>
          <w:szCs w:val="20"/>
          <w:lang w:bidi="ar-SA"/>
        </w:rPr>
        <w:t>Si la meilleure des offres n’a pas la totalité des points</w:t>
      </w:r>
      <w:r w:rsidR="00520833">
        <w:rPr>
          <w:rFonts w:cs="Arial"/>
          <w:color w:val="000000"/>
          <w:szCs w:val="20"/>
          <w:lang w:bidi="ar-SA"/>
        </w:rPr>
        <w:t xml:space="preserve"> du critère technique (à savoir 45 pour les lots 3 à 11 et 55 pour les lots 1 et 2)</w:t>
      </w:r>
      <w:r w:rsidR="00D42DAE">
        <w:rPr>
          <w:rFonts w:cs="Arial"/>
          <w:color w:val="000000"/>
          <w:szCs w:val="20"/>
          <w:lang w:bidi="ar-SA"/>
        </w:rPr>
        <w:t>,</w:t>
      </w:r>
      <w:r w:rsidRPr="00F54BC5">
        <w:rPr>
          <w:rFonts w:cs="Arial"/>
          <w:color w:val="000000"/>
          <w:szCs w:val="20"/>
          <w:lang w:bidi="ar-SA"/>
        </w:rPr>
        <w:t xml:space="preserve"> les notes seront recalculées afin que le meilleur candidat ait la totalité des points et que les notes des autres candidats soient modifiées conformément à l’ajustement intervenu sur la meilleure offre</w:t>
      </w:r>
      <w:r w:rsidR="00D42DAE">
        <w:rPr>
          <w:rFonts w:cs="Arial"/>
          <w:color w:val="000000"/>
          <w:szCs w:val="20"/>
          <w:lang w:bidi="ar-SA"/>
        </w:rPr>
        <w:t> : (</w:t>
      </w:r>
      <w:r w:rsidRPr="00F54BC5">
        <w:rPr>
          <w:rFonts w:cs="Arial"/>
          <w:color w:val="000000"/>
          <w:szCs w:val="20"/>
          <w:lang w:bidi="ar-SA"/>
        </w:rPr>
        <w:t xml:space="preserve">Totalité des points du critère/meilleure note obtenue sur ce critère) * note de l’offre analysée. </w:t>
      </w:r>
    </w:p>
    <w:p w14:paraId="00F2ECDD" w14:textId="77777777" w:rsidR="00F54BC5" w:rsidRPr="00F54BC5" w:rsidRDefault="00F54BC5" w:rsidP="00D42DAE">
      <w:pPr>
        <w:spacing w:before="240" w:after="120"/>
        <w:rPr>
          <w:rFonts w:eastAsia="Arial" w:cs="Arial"/>
          <w:color w:val="000000"/>
          <w:u w:val="single"/>
          <w:shd w:val="clear" w:color="auto" w:fill="FFFFFF"/>
        </w:rPr>
      </w:pPr>
      <w:r w:rsidRPr="00F54BC5">
        <w:rPr>
          <w:rFonts w:eastAsia="Arial" w:cs="Arial"/>
          <w:color w:val="000000"/>
          <w:u w:val="single"/>
          <w:shd w:val="clear" w:color="auto" w:fill="FFFFFF"/>
        </w:rPr>
        <w:t xml:space="preserve">Méthode de notation du critère prix : </w:t>
      </w:r>
    </w:p>
    <w:p w14:paraId="2C7AD016" w14:textId="0CD9B47D" w:rsidR="00F54BC5" w:rsidRDefault="00F54BC5" w:rsidP="00F54BC5">
      <w:pPr>
        <w:rPr>
          <w:rFonts w:eastAsia="Arial" w:cs="Arial"/>
          <w:color w:val="000000"/>
          <w:shd w:val="clear" w:color="auto" w:fill="FFFFFF"/>
        </w:rPr>
      </w:pPr>
      <w:r w:rsidRPr="00F54BC5">
        <w:rPr>
          <w:rFonts w:cs="Arial"/>
          <w:color w:val="000000"/>
          <w:szCs w:val="20"/>
          <w:lang w:bidi="ar-SA"/>
        </w:rPr>
        <w:t xml:space="preserve">Note = (prix le plus bas/prix de l'offre examinée) x </w:t>
      </w:r>
      <w:r w:rsidR="00231D79">
        <w:rPr>
          <w:rFonts w:cs="Arial"/>
          <w:color w:val="000000"/>
          <w:szCs w:val="20"/>
          <w:lang w:bidi="ar-SA"/>
        </w:rPr>
        <w:t>coefficient de pondération</w:t>
      </w:r>
    </w:p>
    <w:p w14:paraId="09F73FBE" w14:textId="77777777" w:rsidR="006262A3" w:rsidRDefault="002E2BDD" w:rsidP="00D81EAE">
      <w:pPr>
        <w:pStyle w:val="Titre2"/>
        <w:numPr>
          <w:ilvl w:val="1"/>
          <w:numId w:val="16"/>
        </w:numPr>
      </w:pPr>
      <w:bookmarkStart w:id="69" w:name="_Toc208556975"/>
      <w:bookmarkStart w:id="70" w:name="_Toc208556976"/>
      <w:bookmarkStart w:id="71" w:name="_Toc208556977"/>
      <w:bookmarkStart w:id="72" w:name="_Toc208556978"/>
      <w:bookmarkStart w:id="73" w:name="_Toc208556979"/>
      <w:bookmarkStart w:id="74" w:name="_Toc208556980"/>
      <w:bookmarkStart w:id="75" w:name="_Toc208556981"/>
      <w:bookmarkStart w:id="76" w:name="_Toc208556982"/>
      <w:bookmarkStart w:id="77" w:name="_Toc230193035"/>
      <w:bookmarkEnd w:id="69"/>
      <w:bookmarkEnd w:id="70"/>
      <w:bookmarkEnd w:id="71"/>
      <w:bookmarkEnd w:id="72"/>
      <w:bookmarkEnd w:id="73"/>
      <w:bookmarkEnd w:id="74"/>
      <w:bookmarkEnd w:id="75"/>
      <w:bookmarkEnd w:id="76"/>
      <w:r>
        <w:t>Durée de validité des offres</w:t>
      </w:r>
      <w:bookmarkEnd w:id="77"/>
    </w:p>
    <w:p w14:paraId="76796E0D" w14:textId="548EA848" w:rsidR="006262A3" w:rsidRDefault="002E2BDD">
      <w:r>
        <w:rPr>
          <w:rFonts w:eastAsia="Arial" w:cs="Arial"/>
          <w:color w:val="000000"/>
          <w:shd w:val="clear" w:color="auto" w:fill="FFFFFF"/>
        </w:rPr>
        <w:t>Les offres sont valables</w:t>
      </w:r>
      <w:r w:rsidR="0001435D">
        <w:rPr>
          <w:rFonts w:eastAsia="Arial" w:cs="Arial"/>
          <w:color w:val="000000"/>
          <w:shd w:val="clear" w:color="auto" w:fill="FFFFFF"/>
        </w:rPr>
        <w:t xml:space="preserve"> pour une durée définie dans l’avis de publicité</w:t>
      </w:r>
      <w:r>
        <w:rPr>
          <w:rFonts w:eastAsia="Arial" w:cs="Arial"/>
          <w:color w:val="000000"/>
          <w:shd w:val="clear" w:color="auto" w:fill="FFFFFF"/>
        </w:rPr>
        <w:t>.</w:t>
      </w:r>
    </w:p>
    <w:p w14:paraId="6603533D" w14:textId="2FC19299" w:rsidR="006262A3" w:rsidRDefault="002E2BDD">
      <w:r>
        <w:rPr>
          <w:rFonts w:eastAsia="Arial" w:cs="Arial"/>
          <w:color w:val="000000"/>
          <w:shd w:val="clear" w:color="auto" w:fill="FFFFFF"/>
        </w:rPr>
        <w:t>En tant que de besoin, l'acheteur peut solliciter des candidats ou des soumissionnaires la prorogation du délai de validité des offres.</w:t>
      </w:r>
    </w:p>
    <w:p w14:paraId="31B50ABF" w14:textId="43F50DB3" w:rsidR="006262A3" w:rsidRDefault="002E2BDD">
      <w:r>
        <w:rPr>
          <w:rFonts w:eastAsia="Arial" w:cs="Arial"/>
          <w:color w:val="000000"/>
          <w:shd w:val="clear" w:color="auto" w:fill="FFFFFF"/>
        </w:rPr>
        <w:t>Pour ce faire il transmet, pour accord, sa demande à l'ensemble des candidats ou soumissionnaires via la plateforme PLACE. La demande précise la durée de prorogation de la validité des offres.</w:t>
      </w:r>
    </w:p>
    <w:p w14:paraId="096A1FA6" w14:textId="77777777" w:rsidR="006262A3" w:rsidRDefault="002E2BDD">
      <w:r>
        <w:rPr>
          <w:rFonts w:eastAsia="Arial" w:cs="Arial"/>
          <w:color w:val="000000"/>
          <w:shd w:val="clear" w:color="auto" w:fill="FFFFFF"/>
        </w:rPr>
        <w:t>Si le candidat ou le soumissionnaire n'accepte pas de maintenir son offre, l'acheteur poursuit la procédure avec les seuls candidats ou soumissionnaires ayant accepté la prorogation du délai de validité de leur offre.</w:t>
      </w:r>
    </w:p>
    <w:p w14:paraId="474CEA1D" w14:textId="77777777" w:rsidR="006262A3" w:rsidRDefault="002E2BDD" w:rsidP="00D81EAE">
      <w:pPr>
        <w:pStyle w:val="Titre2"/>
        <w:numPr>
          <w:ilvl w:val="1"/>
          <w:numId w:val="16"/>
        </w:numPr>
      </w:pPr>
      <w:bookmarkStart w:id="78" w:name="_Toc230193036"/>
      <w:r>
        <w:t>Echantillons</w:t>
      </w:r>
      <w:bookmarkEnd w:id="78"/>
    </w:p>
    <w:p w14:paraId="30042A7F" w14:textId="24C28337" w:rsidR="006262A3" w:rsidRDefault="002E2BDD">
      <w:r>
        <w:rPr>
          <w:rFonts w:eastAsia="Arial" w:cs="Arial"/>
          <w:color w:val="000000"/>
          <w:shd w:val="clear" w:color="auto" w:fill="FFFFFF"/>
        </w:rPr>
        <w:t>Sans objet</w:t>
      </w:r>
      <w:r w:rsidR="005E2464">
        <w:rPr>
          <w:rFonts w:eastAsia="Arial" w:cs="Arial"/>
          <w:color w:val="000000"/>
          <w:shd w:val="clear" w:color="auto" w:fill="FFFFFF"/>
        </w:rPr>
        <w:t>.</w:t>
      </w:r>
    </w:p>
    <w:p w14:paraId="2ADF12E5" w14:textId="77777777" w:rsidR="006262A3" w:rsidRDefault="002E2BDD" w:rsidP="00D81EAE">
      <w:pPr>
        <w:pStyle w:val="Titre1"/>
        <w:numPr>
          <w:ilvl w:val="0"/>
          <w:numId w:val="16"/>
        </w:numPr>
      </w:pPr>
      <w:bookmarkStart w:id="79" w:name="_Toc230193037"/>
      <w:r>
        <w:t>ATTRIBUTION DU MARCHE</w:t>
      </w:r>
      <w:bookmarkEnd w:id="79"/>
    </w:p>
    <w:p w14:paraId="4AE49CFA" w14:textId="77777777" w:rsidR="006262A3" w:rsidRDefault="002E2BDD">
      <w:r>
        <w:rPr>
          <w:rFonts w:eastAsia="Arial" w:cs="Arial"/>
          <w:color w:val="000000"/>
          <w:shd w:val="clear" w:color="auto" w:fill="FFFFFF"/>
        </w:rPr>
        <w:t>Le marché est attribué au soumissionnaire dont l'offre est économiquement la plus avantageuse, au regard des critères d'attribution énoncés dans le présent règlement de la consultation.</w:t>
      </w:r>
    </w:p>
    <w:p w14:paraId="3F670F18" w14:textId="77777777" w:rsidR="006262A3" w:rsidRDefault="002E2BDD">
      <w:r>
        <w:rPr>
          <w:rFonts w:eastAsia="Arial" w:cs="Arial"/>
          <w:color w:val="000000"/>
          <w:shd w:val="clear" w:color="auto" w:fill="FFFFFF"/>
        </w:rPr>
        <w:t>Les soumissionnaires évincés sont informés du rejet de leur offre dans les conditions fixées aux articles à l'article R.2181-1 et suivants du code de la commande publique.</w:t>
      </w:r>
    </w:p>
    <w:p w14:paraId="6FBAD140" w14:textId="77777777" w:rsidR="006262A3" w:rsidRDefault="002E2BDD" w:rsidP="00795304">
      <w:pPr>
        <w:pStyle w:val="Titre2"/>
        <w:numPr>
          <w:ilvl w:val="1"/>
          <w:numId w:val="30"/>
        </w:numPr>
      </w:pPr>
      <w:bookmarkStart w:id="80" w:name="_Toc230193038"/>
      <w:r>
        <w:t>Vérification des motifs d'exclusion : transmission des moyens de preuve</w:t>
      </w:r>
      <w:bookmarkEnd w:id="80"/>
    </w:p>
    <w:p w14:paraId="6CFA73AA" w14:textId="5ED8F22B" w:rsidR="006262A3" w:rsidRDefault="002E2BDD">
      <w:r>
        <w:rPr>
          <w:rFonts w:eastAsia="Arial" w:cs="Arial"/>
          <w:color w:val="000000"/>
          <w:shd w:val="clear" w:color="auto" w:fill="FFFFFF"/>
        </w:rPr>
        <w:t xml:space="preserve">Le soumissionnaire auquel il est envisagé d'attribuer le marché n'est pas tenu de fournir les moyens de </w:t>
      </w:r>
      <w:r w:rsidR="00C429F3">
        <w:rPr>
          <w:rFonts w:eastAsia="Arial" w:cs="Arial"/>
          <w:color w:val="000000"/>
          <w:shd w:val="clear" w:color="auto" w:fill="FFFFFF"/>
        </w:rPr>
        <w:t>preuves que le maître d'ouvrage</w:t>
      </w:r>
      <w:r>
        <w:rPr>
          <w:rFonts w:eastAsia="Arial" w:cs="Arial"/>
          <w:color w:val="000000"/>
          <w:shd w:val="clear" w:color="auto" w:fill="FFFFFF"/>
        </w:rPr>
        <w:t xml:space="preserve"> peut obtenir:</w:t>
      </w:r>
    </w:p>
    <w:p w14:paraId="5F3444DB" w14:textId="77777777" w:rsidR="006262A3" w:rsidRDefault="002E2BDD">
      <w:r>
        <w:rPr>
          <w:rFonts w:eastAsia="Arial" w:cs="Arial"/>
          <w:color w:val="000000"/>
          <w:shd w:val="clear" w:color="auto" w:fill="FFFFFF"/>
        </w:rPr>
        <w:t>- directement par le biais d'un système électronique de mise à disposition d'informations administré par un organisme officiel</w:t>
      </w:r>
    </w:p>
    <w:p w14:paraId="73426863" w14:textId="77777777" w:rsidR="006262A3" w:rsidRDefault="002E2BDD">
      <w:r>
        <w:rPr>
          <w:rFonts w:eastAsia="Arial" w:cs="Arial"/>
          <w:color w:val="000000"/>
          <w:shd w:val="clear" w:color="auto" w:fill="FFFFFF"/>
        </w:rPr>
        <w:lastRenderedPageBreak/>
        <w:t>- d'un espace de stockage numérique, à condition que figurent dans son dossier de candidature toutes les informations nécessaires à la consultation de ce système ou de cet espace et que l'accès soit gratuit.</w:t>
      </w:r>
    </w:p>
    <w:p w14:paraId="55AB8E35" w14:textId="77777777" w:rsidR="006262A3" w:rsidRDefault="002E2BDD">
      <w:r>
        <w:rPr>
          <w:rFonts w:eastAsia="Arial" w:cs="Arial"/>
          <w:color w:val="000000"/>
          <w:shd w:val="clear" w:color="auto" w:fill="FFFFFF"/>
        </w:rPr>
        <w:t>Le soumissionnaire n'est pas tenu de fournir les moyens de preuves déjà transmis au maître d'ouvrage dans le cadre d'une précédente consultation et qui demeurent valables. Dans ce cas, il indique les moyens de preuves concernés ainsi que la référence de la ou des consultation(s) pour la ou lesquelles ces moyens de preuve ont déjà été transmis. En cas d'impossibilité de se procurer les moyens de preuve directement auprès des administrations ou organismes, le maître d'ouvrage en demande communication au soumissionnaire.</w:t>
      </w:r>
    </w:p>
    <w:p w14:paraId="2E14B275" w14:textId="55207989" w:rsidR="003E7C86" w:rsidRPr="003E7C86" w:rsidRDefault="003E7C86" w:rsidP="00442568">
      <w:pPr>
        <w:pStyle w:val="Titre3"/>
        <w:numPr>
          <w:ilvl w:val="2"/>
          <w:numId w:val="41"/>
        </w:numPr>
      </w:pPr>
      <w:bookmarkStart w:id="81" w:name="_Toc230193039"/>
      <w:r w:rsidRPr="003E7C86">
        <w:t>Dispositions générales</w:t>
      </w:r>
      <w:bookmarkEnd w:id="81"/>
    </w:p>
    <w:p w14:paraId="50B3E343" w14:textId="233B1EAE" w:rsidR="004B5A66" w:rsidRDefault="002E2BDD">
      <w:pPr>
        <w:rPr>
          <w:rFonts w:eastAsia="Arial" w:cs="Arial"/>
          <w:color w:val="000000"/>
          <w:shd w:val="clear" w:color="auto" w:fill="FFFFFF"/>
        </w:rPr>
      </w:pPr>
      <w:r>
        <w:rPr>
          <w:rFonts w:eastAsia="Arial" w:cs="Arial"/>
          <w:color w:val="000000"/>
          <w:shd w:val="clear" w:color="auto" w:fill="FFFFFF"/>
        </w:rPr>
        <w:t xml:space="preserve">Le soumissionnaire auquel il est envisagé d'attribuer le marché public fournit dans le délai fixé dans le courrier envoyé par voie dématérialisée l'informant que son offre est susceptible d'être retenue, les documents suivants : </w:t>
      </w:r>
    </w:p>
    <w:p w14:paraId="34C1E8ED" w14:textId="77777777" w:rsidR="004B5A66" w:rsidRDefault="002E2BDD">
      <w:pPr>
        <w:rPr>
          <w:rFonts w:eastAsia="Arial" w:cs="Arial"/>
          <w:color w:val="000000"/>
          <w:shd w:val="clear" w:color="auto" w:fill="FFFFFF"/>
        </w:rPr>
      </w:pPr>
      <w:r>
        <w:rPr>
          <w:rFonts w:eastAsia="Arial" w:cs="Arial"/>
          <w:b/>
          <w:color w:val="000000"/>
          <w:shd w:val="clear" w:color="auto" w:fill="FFFFFF"/>
        </w:rPr>
        <w:t>Lorsque le soumissionnaire est établi en France</w:t>
      </w:r>
      <w:r>
        <w:rPr>
          <w:rFonts w:eastAsia="Arial" w:cs="Arial"/>
          <w:color w:val="000000"/>
          <w:shd w:val="clear" w:color="auto" w:fill="FFFFFF"/>
        </w:rPr>
        <w:t xml:space="preserve"> : son numéro unique d'identification permettant à l'acheteur d'accéder aux informations pertinentes par le biais d'un système électronique mentionné au 1° de l'article R. 2143-13 du CCP; </w:t>
      </w:r>
    </w:p>
    <w:p w14:paraId="375D61FD" w14:textId="77777777" w:rsidR="004B5A66" w:rsidRDefault="002E2BDD">
      <w:pPr>
        <w:rPr>
          <w:rFonts w:eastAsia="Arial" w:cs="Arial"/>
          <w:color w:val="000000"/>
          <w:shd w:val="clear" w:color="auto" w:fill="FFFFFF"/>
        </w:rPr>
      </w:pPr>
      <w:r>
        <w:rPr>
          <w:rFonts w:eastAsia="Arial" w:cs="Arial"/>
          <w:b/>
          <w:color w:val="000000"/>
          <w:shd w:val="clear" w:color="auto" w:fill="FFFFFF"/>
        </w:rPr>
        <w:t>Lorsque le soumissionnaire est établi en France :</w:t>
      </w:r>
      <w:r>
        <w:rPr>
          <w:rFonts w:eastAsia="Arial" w:cs="Arial"/>
          <w:color w:val="000000"/>
          <w:shd w:val="clear" w:color="auto" w:fill="FFFFFF"/>
        </w:rPr>
        <w:t xml:space="preserve"> Pour les entreprises en cours d'inscription - un récépissé de dépôt de déclaration auprès d'un centre de formalités des entreprises (CFE); </w:t>
      </w:r>
    </w:p>
    <w:p w14:paraId="65DE20AA" w14:textId="2C25D962" w:rsidR="006262A3" w:rsidRDefault="002E2BDD">
      <w:r>
        <w:rPr>
          <w:rFonts w:eastAsia="Arial" w:cs="Arial"/>
          <w:color w:val="000000"/>
          <w:shd w:val="clear" w:color="auto" w:fill="FFFFFF"/>
        </w:rPr>
        <w:t>Le cas échéant, dans le cas où elles ne sont pas disponibles sur PLACE, le(s) certificat(s) délivré(s) par les administrations et organismes compétents suivant(s) :</w:t>
      </w:r>
    </w:p>
    <w:p w14:paraId="15980309" w14:textId="77777777" w:rsidR="006262A3" w:rsidRDefault="002E2BDD" w:rsidP="00D81EAE">
      <w:pPr>
        <w:numPr>
          <w:ilvl w:val="0"/>
          <w:numId w:val="17"/>
        </w:numPr>
      </w:pPr>
      <w:proofErr w:type="gramStart"/>
      <w:r>
        <w:rPr>
          <w:rFonts w:eastAsia="Arial" w:cs="Arial"/>
          <w:color w:val="000000"/>
          <w:shd w:val="clear" w:color="auto" w:fill="FFFFFF"/>
        </w:rPr>
        <w:t>certificat</w:t>
      </w:r>
      <w:proofErr w:type="gramEnd"/>
      <w:r>
        <w:rPr>
          <w:rFonts w:eastAsia="Arial" w:cs="Arial"/>
          <w:color w:val="000000"/>
          <w:shd w:val="clear" w:color="auto" w:fill="FFFFFF"/>
        </w:rPr>
        <w:t xml:space="preserve"> de conformité aux obligations fiscales (au titre de l'impôt sur le revenu, de l'impôt sur les sociétés et/ou de la taxe sur la valeur ajoutée (TVA)</w:t>
      </w:r>
    </w:p>
    <w:p w14:paraId="03B92B9E" w14:textId="77777777" w:rsidR="006262A3" w:rsidRDefault="002E2BDD" w:rsidP="00D81EAE">
      <w:pPr>
        <w:numPr>
          <w:ilvl w:val="0"/>
          <w:numId w:val="17"/>
        </w:numPr>
      </w:pPr>
      <w:proofErr w:type="gramStart"/>
      <w:r>
        <w:rPr>
          <w:rFonts w:eastAsia="Arial" w:cs="Arial"/>
          <w:color w:val="000000"/>
          <w:shd w:val="clear" w:color="auto" w:fill="FFFFFF"/>
        </w:rPr>
        <w:t>certificat</w:t>
      </w:r>
      <w:proofErr w:type="gramEnd"/>
      <w:r>
        <w:rPr>
          <w:rFonts w:eastAsia="Arial" w:cs="Arial"/>
          <w:color w:val="000000"/>
          <w:shd w:val="clear" w:color="auto" w:fill="FFFFFF"/>
        </w:rPr>
        <w:t xml:space="preserve"> de l'article L. 243-15 du code de la sécurité sociale, connu sous le nom d'attestation de vigilance</w:t>
      </w:r>
    </w:p>
    <w:p w14:paraId="54F0F90A" w14:textId="2CEC9460" w:rsidR="00F92BB5" w:rsidRPr="001C441A" w:rsidRDefault="002E2BDD" w:rsidP="00D81EAE">
      <w:pPr>
        <w:numPr>
          <w:ilvl w:val="0"/>
          <w:numId w:val="17"/>
        </w:numPr>
      </w:pPr>
      <w:proofErr w:type="gramStart"/>
      <w:r>
        <w:rPr>
          <w:rFonts w:eastAsia="Arial" w:cs="Arial"/>
          <w:color w:val="000000"/>
          <w:shd w:val="clear" w:color="auto" w:fill="FFFFFF"/>
        </w:rPr>
        <w:t>pour</w:t>
      </w:r>
      <w:proofErr w:type="gramEnd"/>
      <w:r>
        <w:rPr>
          <w:rFonts w:eastAsia="Arial" w:cs="Arial"/>
          <w:color w:val="000000"/>
          <w:shd w:val="clear" w:color="auto" w:fill="FFFFFF"/>
        </w:rPr>
        <w:t xml:space="preserve"> tout employeur occupant au moins vingt salariés, le certificat délivré par l'association de gestion du fonds de développement pour l'insertion professionnelle des personnes handicapées (AGEFIPH), concernant le respect des dispositions des articles L. 5212-1 à L. 5212-11 du code du travail relatives à l'emploi des travailleurs handicapés </w:t>
      </w:r>
    </w:p>
    <w:p w14:paraId="0B050058" w14:textId="05E869E0" w:rsidR="001C441A" w:rsidRDefault="001C441A" w:rsidP="001C441A">
      <w:pPr>
        <w:rPr>
          <w:rFonts w:eastAsia="Arial" w:cs="Arial"/>
          <w:color w:val="000000"/>
          <w:shd w:val="clear" w:color="auto" w:fill="FFFFFF"/>
        </w:rPr>
      </w:pPr>
      <w:r w:rsidRPr="003E7C86">
        <w:rPr>
          <w:rFonts w:eastAsia="Arial" w:cs="Arial"/>
          <w:b/>
          <w:color w:val="000000"/>
          <w:shd w:val="clear" w:color="auto" w:fill="FFFFFF"/>
        </w:rPr>
        <w:t>Lorsque le soumissionnaire est établi hors de France</w:t>
      </w:r>
    </w:p>
    <w:p w14:paraId="7D19F1F7" w14:textId="0BAFAD59" w:rsidR="00F92BB5" w:rsidRPr="00F92BB5" w:rsidRDefault="001C441A" w:rsidP="00D81EAE">
      <w:pPr>
        <w:numPr>
          <w:ilvl w:val="0"/>
          <w:numId w:val="17"/>
        </w:numPr>
      </w:pPr>
      <w:r>
        <w:rPr>
          <w:rFonts w:eastAsia="Arial" w:cs="Arial"/>
          <w:color w:val="000000"/>
          <w:shd w:val="clear" w:color="auto" w:fill="FFFFFF"/>
        </w:rPr>
        <w:t>U</w:t>
      </w:r>
      <w:r w:rsidR="002E2BDD">
        <w:rPr>
          <w:rFonts w:eastAsia="Arial" w:cs="Arial"/>
          <w:color w:val="000000"/>
          <w:shd w:val="clear" w:color="auto" w:fill="FFFFFF"/>
        </w:rPr>
        <w:t xml:space="preserve">n document mentionnant son numéro individuel d'identification, attribué en application de l'article 286 ter du code général des impôts. Si le soumissionnaire n'est pas </w:t>
      </w:r>
      <w:r w:rsidR="005E2464">
        <w:rPr>
          <w:rFonts w:eastAsia="Arial" w:cs="Arial"/>
          <w:color w:val="000000"/>
          <w:shd w:val="clear" w:color="auto" w:fill="FFFFFF"/>
        </w:rPr>
        <w:t>établi</w:t>
      </w:r>
      <w:r w:rsidR="002E2BDD">
        <w:rPr>
          <w:rFonts w:eastAsia="Arial" w:cs="Arial"/>
          <w:color w:val="000000"/>
          <w:shd w:val="clear" w:color="auto" w:fill="FFFFFF"/>
        </w:rPr>
        <w:t xml:space="preserve"> dans un pays de l'Union européenne, un document mentionnant l'identité et l'adresse du candidat ou les coordonnées de son représentant fiscal ponctuel en France; </w:t>
      </w:r>
    </w:p>
    <w:p w14:paraId="5511AB96" w14:textId="3BA9B186" w:rsidR="00F92BB5" w:rsidRPr="00F92BB5" w:rsidRDefault="001C441A" w:rsidP="00D81EAE">
      <w:pPr>
        <w:numPr>
          <w:ilvl w:val="0"/>
          <w:numId w:val="17"/>
        </w:numPr>
      </w:pPr>
      <w:r>
        <w:rPr>
          <w:rFonts w:eastAsia="Arial" w:cs="Arial"/>
          <w:color w:val="000000"/>
          <w:shd w:val="clear" w:color="auto" w:fill="FFFFFF"/>
        </w:rPr>
        <w:t>U</w:t>
      </w:r>
      <w:r w:rsidR="002E2BDD">
        <w:rPr>
          <w:rFonts w:eastAsia="Arial" w:cs="Arial"/>
          <w:color w:val="000000"/>
          <w:shd w:val="clear" w:color="auto" w:fill="FFFFFF"/>
        </w:rPr>
        <w:t xml:space="preserve">n document attestant de la régularité de la situation sociale du cocontractant au regard du règlement (CE) n°883/2004 du 29 avril 2004 ou d'une convention internationale de sécurité sociale et, lorsque la législation du pays de domiciliation le prévoit, un document émanant de l'organisme gérant le régime social obligatoire et mentionnant que le cocontractant est à jour de ses déclarations sociales et du paiement des cotisations afférentes, ou un document équivalent ou, à défaut, une attestation de fourniture des déclarations sociales et de paiement des cotisations et contributions de sécurité sociale prévue à l' article L. 243-15 du code de la sécurité sociale; </w:t>
      </w:r>
    </w:p>
    <w:p w14:paraId="75715623" w14:textId="3C5B71D2" w:rsidR="00F92BB5" w:rsidRPr="00F92BB5" w:rsidRDefault="001C441A" w:rsidP="00D81EAE">
      <w:pPr>
        <w:numPr>
          <w:ilvl w:val="0"/>
          <w:numId w:val="17"/>
        </w:numPr>
      </w:pPr>
      <w:r>
        <w:rPr>
          <w:rFonts w:eastAsia="Arial" w:cs="Arial"/>
          <w:color w:val="000000"/>
          <w:shd w:val="clear" w:color="auto" w:fill="FFFFFF"/>
        </w:rPr>
        <w:t>U</w:t>
      </w:r>
      <w:r w:rsidR="002E2BDD">
        <w:rPr>
          <w:rFonts w:eastAsia="Arial" w:cs="Arial"/>
          <w:color w:val="000000"/>
          <w:shd w:val="clear" w:color="auto" w:fill="FFFFFF"/>
        </w:rPr>
        <w:t xml:space="preserve">n extrait du registre pertinent au sens de l'article R.2143-9 du code de la commande publique, ou un document équivalent délivré par l'autorité judiciaire ou administrative compétente du pays d'origine, attestant de l'absence de cas d'exclusion. Pour les entreprises en cours de création, un document datant de moins de 6 mois émanant de l'autorité habilitée à recevoir l'inscription au registre professionnel et attestant de la demande d'immatriculation audit registre; </w:t>
      </w:r>
    </w:p>
    <w:p w14:paraId="71CAFA7A" w14:textId="2B64572A" w:rsidR="006262A3" w:rsidRDefault="002E2BDD" w:rsidP="00D81EAE">
      <w:pPr>
        <w:numPr>
          <w:ilvl w:val="0"/>
          <w:numId w:val="17"/>
        </w:numPr>
      </w:pPr>
      <w:r>
        <w:rPr>
          <w:rFonts w:eastAsia="Arial" w:cs="Arial"/>
          <w:color w:val="000000"/>
          <w:shd w:val="clear" w:color="auto" w:fill="FFFFFF"/>
        </w:rPr>
        <w:lastRenderedPageBreak/>
        <w:t>Le cas échéant, en cas de recours à des travailleurs détachés, dans les conditions définies à l'article L.1262-1 du code du travail :</w:t>
      </w:r>
    </w:p>
    <w:p w14:paraId="12F80F5D" w14:textId="77777777" w:rsidR="006262A3" w:rsidRDefault="002E2BDD" w:rsidP="003E7C86">
      <w:pPr>
        <w:ind w:left="709"/>
      </w:pPr>
      <w:r>
        <w:rPr>
          <w:rFonts w:eastAsia="Arial" w:cs="Arial"/>
          <w:color w:val="000000"/>
          <w:shd w:val="clear" w:color="auto" w:fill="FFFFFF"/>
        </w:rPr>
        <w:t>a) L'accusé de réception de la déclaration de détachement effectuée sur le télé-service " SIPSI " du ministère chargé du travail, conformément aux articles R. 1263-5 et R. 1263-7 du code du travail;</w:t>
      </w:r>
    </w:p>
    <w:p w14:paraId="5AC6E978" w14:textId="77777777" w:rsidR="00F92BB5" w:rsidRDefault="002E2BDD" w:rsidP="003E7C86">
      <w:pPr>
        <w:ind w:left="709"/>
        <w:rPr>
          <w:rFonts w:eastAsia="Arial" w:cs="Arial"/>
          <w:color w:val="000000"/>
          <w:shd w:val="clear" w:color="auto" w:fill="FFFFFF"/>
        </w:rPr>
      </w:pPr>
      <w:r>
        <w:rPr>
          <w:rFonts w:eastAsia="Arial" w:cs="Arial"/>
          <w:color w:val="000000"/>
          <w:shd w:val="clear" w:color="auto" w:fill="FFFFFF"/>
        </w:rPr>
        <w:t xml:space="preserve">b) Une attestation sur l'honneur certifiant que le cocontractant s'est, le cas échéant, acquitté du paiement des sommes dues au titre des amendes prévues aux articles L. 1263-6, L. 1264-1, L. 1264-2 et L. 8115-1 du code du travail. Cette attestation comporte les nom, prénom, raison sociale du cocontractant et la signature de son représentant légal. </w:t>
      </w:r>
    </w:p>
    <w:p w14:paraId="51720BC5" w14:textId="12804044" w:rsidR="006262A3" w:rsidRPr="003E7C86" w:rsidRDefault="002E2BDD" w:rsidP="003E7C86">
      <w:pPr>
        <w:numPr>
          <w:ilvl w:val="0"/>
          <w:numId w:val="17"/>
        </w:numPr>
        <w:rPr>
          <w:rFonts w:eastAsia="Arial" w:cs="Arial"/>
          <w:color w:val="000000"/>
          <w:shd w:val="clear" w:color="auto" w:fill="FFFFFF"/>
        </w:rPr>
      </w:pPr>
      <w:r w:rsidRPr="003E7C86">
        <w:rPr>
          <w:rFonts w:eastAsia="Arial" w:cs="Arial"/>
          <w:color w:val="000000"/>
          <w:shd w:val="clear" w:color="auto" w:fill="FFFFFF"/>
        </w:rPr>
        <w:t>Lorsque les autorités compétentes du pays d'origine ou d'établissement du soumissionnaire ne délivrent pas les moyens de preuve ou si les documents délivrés ne mentionnent pas tous les cas d'interdiction de soumissionner, le soumissionnaire peut fournir une déclaration sous serment, ou dans les pays où une telle procédure n'existe pas, par une déclaration solennelle faite par l'intéressé devant une autorité judiciaire ou administrative, un notaire ou un organisme professionnel qualifié de pays d'origine ou d'établissement</w:t>
      </w:r>
    </w:p>
    <w:p w14:paraId="1F3A6C1F" w14:textId="77777777" w:rsidR="006262A3" w:rsidRDefault="002E2BDD" w:rsidP="003E7C86">
      <w:pPr>
        <w:spacing w:before="240"/>
      </w:pPr>
      <w:r>
        <w:rPr>
          <w:rFonts w:eastAsia="Arial" w:cs="Arial"/>
          <w:color w:val="000000"/>
          <w:u w:val="single"/>
          <w:shd w:val="clear" w:color="auto" w:fill="FFFFFF"/>
        </w:rPr>
        <w:t>Motif d'exclusion lié au non-respect de l'obligation des entreprises d'établir un bilan de leurs émissions de gaz à effet de serre</w:t>
      </w:r>
    </w:p>
    <w:p w14:paraId="1F5295CA" w14:textId="2949B96D" w:rsidR="006262A3" w:rsidRDefault="002E2BDD">
      <w:pPr>
        <w:rPr>
          <w:rFonts w:eastAsia="Arial" w:cs="Arial"/>
          <w:color w:val="000000"/>
          <w:shd w:val="clear" w:color="auto" w:fill="FFFFFF"/>
        </w:rPr>
      </w:pPr>
      <w:r>
        <w:rPr>
          <w:rFonts w:eastAsia="Arial" w:cs="Arial"/>
          <w:color w:val="000000"/>
          <w:shd w:val="clear" w:color="auto" w:fill="FFFFFF"/>
        </w:rPr>
        <w:t>Les soumissionnaires présentent, à la demande de l'acheteur, leur bilan des émissions de gaz à effet de serre (BEGES) établi conformément à l'article L.229-25 du Code de l'environnement. En l'absence de présentation de celui-ci dans le délai fixé par l'acheteur, l'acheteur se réserve le droit d'exclure le(s) soumissionnaire(s) concerné(s) de la procédure.</w:t>
      </w:r>
    </w:p>
    <w:p w14:paraId="3E492686" w14:textId="77777777" w:rsidR="006262A3" w:rsidRDefault="002E2BDD" w:rsidP="00D81EAE">
      <w:pPr>
        <w:pStyle w:val="Titre2"/>
        <w:numPr>
          <w:ilvl w:val="1"/>
          <w:numId w:val="16"/>
        </w:numPr>
      </w:pPr>
      <w:bookmarkStart w:id="82" w:name="_Toc230193040"/>
      <w:r>
        <w:t>Interdiction d'attribution</w:t>
      </w:r>
      <w:bookmarkEnd w:id="82"/>
    </w:p>
    <w:p w14:paraId="1757A8BE" w14:textId="686E228C" w:rsidR="006262A3" w:rsidRDefault="002E2BDD">
      <w:r>
        <w:rPr>
          <w:rFonts w:eastAsia="Arial" w:cs="Arial"/>
          <w:color w:val="000000"/>
          <w:shd w:val="clear" w:color="auto" w:fill="FFFFFF"/>
        </w:rPr>
        <w:t>Est exclu de la procédure tout candidat auquel l'acheteur ne peut attribuer le contrat, en application d'une interdiction émanant d'un texte d'applicabilité directe (accords internationaux, règlement européen...)</w:t>
      </w:r>
      <w:r w:rsidR="00FF6557">
        <w:rPr>
          <w:rFonts w:eastAsia="Arial" w:cs="Arial"/>
          <w:color w:val="000000"/>
          <w:shd w:val="clear" w:color="auto" w:fill="FFFFFF"/>
        </w:rPr>
        <w:t>.</w:t>
      </w:r>
    </w:p>
    <w:p w14:paraId="18F12E22" w14:textId="77777777" w:rsidR="006262A3" w:rsidRDefault="002E2BDD" w:rsidP="00D81EAE">
      <w:pPr>
        <w:pStyle w:val="Titre2"/>
        <w:numPr>
          <w:ilvl w:val="1"/>
          <w:numId w:val="16"/>
        </w:numPr>
      </w:pPr>
      <w:bookmarkStart w:id="83" w:name="_Toc230193041"/>
      <w:r>
        <w:t>Mise au point</w:t>
      </w:r>
      <w:bookmarkEnd w:id="83"/>
    </w:p>
    <w:p w14:paraId="06053C93" w14:textId="550A43B2" w:rsidR="00D9269E" w:rsidRPr="00D9269E" w:rsidRDefault="00D9269E" w:rsidP="00D9269E">
      <w:pPr>
        <w:rPr>
          <w:rFonts w:eastAsia="Arial" w:cs="Arial"/>
          <w:color w:val="000000"/>
        </w:rPr>
      </w:pPr>
      <w:r>
        <w:rPr>
          <w:rFonts w:eastAsia="Arial" w:cs="Arial"/>
          <w:color w:val="000000"/>
        </w:rPr>
        <w:t>Après analyse des offres, avant signature des Marchés, la Maitrise d’ouvrage</w:t>
      </w:r>
      <w:r w:rsidR="00C429F3">
        <w:rPr>
          <w:rFonts w:eastAsia="Arial" w:cs="Arial"/>
          <w:color w:val="000000"/>
        </w:rPr>
        <w:t xml:space="preserve">, </w:t>
      </w:r>
      <w:r w:rsidR="00C429F3" w:rsidRPr="002D2AF3">
        <w:rPr>
          <w:rFonts w:eastAsia="Arial" w:cs="Arial"/>
          <w:color w:val="000000"/>
        </w:rPr>
        <w:t>sur proposition du Maître d’œuvre</w:t>
      </w:r>
      <w:r w:rsidR="00C429F3">
        <w:rPr>
          <w:rFonts w:eastAsia="Arial" w:cs="Arial"/>
          <w:color w:val="000000"/>
        </w:rPr>
        <w:t xml:space="preserve">, </w:t>
      </w:r>
      <w:r>
        <w:rPr>
          <w:rFonts w:eastAsia="Arial" w:cs="Arial"/>
          <w:color w:val="000000"/>
        </w:rPr>
        <w:t xml:space="preserve">se réserve la possibilité de poursuivre une phase de Mise au point, selon le cadre et les limites de l’OUV11. </w:t>
      </w:r>
      <w:r w:rsidRPr="00D9269E">
        <w:rPr>
          <w:rFonts w:eastAsia="Arial" w:cs="Arial"/>
          <w:color w:val="000000"/>
        </w:rPr>
        <w:t>Le formulaire OUV11 est un modèle de document qui peut être utilisé par le pouvoir adjudicateur ou l’entité adjudicatrice souhaitant procéder, en accord avec le candidat retenu, à une mise au point des composan</w:t>
      </w:r>
      <w:r w:rsidR="003E7C86">
        <w:rPr>
          <w:rFonts w:eastAsia="Arial" w:cs="Arial"/>
          <w:color w:val="000000"/>
        </w:rPr>
        <w:t>tes du marché public.</w:t>
      </w:r>
    </w:p>
    <w:p w14:paraId="7A2C3345" w14:textId="6A274137" w:rsidR="00D9269E" w:rsidRPr="00D9269E" w:rsidRDefault="00D9269E" w:rsidP="00D9269E">
      <w:pPr>
        <w:rPr>
          <w:rFonts w:eastAsia="Arial" w:cs="Arial"/>
          <w:color w:val="000000"/>
        </w:rPr>
      </w:pPr>
      <w:r w:rsidRPr="00D9269E">
        <w:rPr>
          <w:rFonts w:eastAsia="Arial" w:cs="Arial"/>
          <w:color w:val="000000"/>
        </w:rPr>
        <w:t>Les modifications contenues dans le document ne peuvent remettre en cause les caractéristiques substantielles de l’offre retenue</w:t>
      </w:r>
      <w:r>
        <w:rPr>
          <w:rFonts w:eastAsia="Arial" w:cs="Arial"/>
          <w:color w:val="000000"/>
        </w:rPr>
        <w:t xml:space="preserve"> (et donc du montant de l’offre figurant à l’acte </w:t>
      </w:r>
      <w:r w:rsidR="00107577">
        <w:rPr>
          <w:rFonts w:eastAsia="Arial" w:cs="Arial"/>
          <w:color w:val="000000"/>
        </w:rPr>
        <w:t xml:space="preserve">d’engagement) </w:t>
      </w:r>
      <w:r w:rsidR="00107577" w:rsidRPr="00D9269E">
        <w:rPr>
          <w:rFonts w:eastAsia="Arial" w:cs="Arial"/>
          <w:color w:val="000000"/>
        </w:rPr>
        <w:t>ni</w:t>
      </w:r>
      <w:r w:rsidR="003E7C86">
        <w:rPr>
          <w:rFonts w:eastAsia="Arial" w:cs="Arial"/>
          <w:color w:val="000000"/>
        </w:rPr>
        <w:t xml:space="preserve"> le classement des offres.</w:t>
      </w:r>
    </w:p>
    <w:p w14:paraId="2D2F35C0" w14:textId="0CB7CD0A" w:rsidR="00D9269E" w:rsidRDefault="00D9269E" w:rsidP="00D9269E">
      <w:r w:rsidRPr="00D9269E">
        <w:rPr>
          <w:rFonts w:eastAsia="Arial" w:cs="Arial"/>
          <w:color w:val="000000"/>
        </w:rPr>
        <w:t>En cas d’allotissement, un document est rempli pour chaque lot faisant l’objet d’une mise au point.</w:t>
      </w:r>
    </w:p>
    <w:p w14:paraId="0D181CAC" w14:textId="77777777" w:rsidR="006262A3" w:rsidRDefault="002E2BDD" w:rsidP="00D81EAE">
      <w:pPr>
        <w:pStyle w:val="Titre2"/>
        <w:numPr>
          <w:ilvl w:val="1"/>
          <w:numId w:val="16"/>
        </w:numPr>
      </w:pPr>
      <w:bookmarkStart w:id="84" w:name="_Toc230193042"/>
      <w:r>
        <w:t>Signature du marché</w:t>
      </w:r>
      <w:bookmarkEnd w:id="84"/>
    </w:p>
    <w:p w14:paraId="3C43589C" w14:textId="6BB96659" w:rsidR="006262A3" w:rsidRDefault="002E2BDD">
      <w:r w:rsidRPr="002B39B8">
        <w:rPr>
          <w:rFonts w:eastAsia="Arial" w:cs="Arial"/>
          <w:color w:val="000000"/>
          <w:shd w:val="clear" w:color="auto" w:fill="FFFFFF"/>
        </w:rPr>
        <w:t xml:space="preserve">La signature électronique doit respecter les exigences prévues à l'article </w:t>
      </w:r>
      <w:r w:rsidR="002B39B8" w:rsidRPr="002B39B8">
        <w:rPr>
          <w:rFonts w:eastAsia="Arial" w:cs="Arial"/>
          <w:color w:val="000000"/>
          <w:shd w:val="clear" w:color="auto" w:fill="FFFFFF"/>
        </w:rPr>
        <w:fldChar w:fldCharType="begin"/>
      </w:r>
      <w:r w:rsidR="002B39B8" w:rsidRPr="002B39B8">
        <w:rPr>
          <w:rFonts w:eastAsia="Arial" w:cs="Arial"/>
          <w:color w:val="000000"/>
          <w:shd w:val="clear" w:color="auto" w:fill="FFFFFF"/>
        </w:rPr>
        <w:instrText xml:space="preserve"> REF _Ref211267774 \r \h </w:instrText>
      </w:r>
      <w:r w:rsidR="002B39B8">
        <w:rPr>
          <w:rFonts w:eastAsia="Arial" w:cs="Arial"/>
          <w:color w:val="000000"/>
          <w:shd w:val="clear" w:color="auto" w:fill="FFFFFF"/>
        </w:rPr>
        <w:instrText xml:space="preserve"> \* MERGEFORMAT </w:instrText>
      </w:r>
      <w:r w:rsidR="002B39B8" w:rsidRPr="002B39B8">
        <w:rPr>
          <w:rFonts w:eastAsia="Arial" w:cs="Arial"/>
          <w:color w:val="000000"/>
          <w:shd w:val="clear" w:color="auto" w:fill="FFFFFF"/>
        </w:rPr>
      </w:r>
      <w:r w:rsidR="002B39B8" w:rsidRPr="002B39B8">
        <w:rPr>
          <w:rFonts w:eastAsia="Arial" w:cs="Arial"/>
          <w:color w:val="000000"/>
          <w:shd w:val="clear" w:color="auto" w:fill="FFFFFF"/>
        </w:rPr>
        <w:fldChar w:fldCharType="separate"/>
      </w:r>
      <w:r w:rsidR="004F7CC5">
        <w:rPr>
          <w:rFonts w:eastAsia="Arial" w:cs="Arial"/>
          <w:color w:val="000000"/>
          <w:shd w:val="clear" w:color="auto" w:fill="FFFFFF"/>
        </w:rPr>
        <w:t>11</w:t>
      </w:r>
      <w:r w:rsidR="002B39B8" w:rsidRPr="002B39B8">
        <w:rPr>
          <w:rFonts w:eastAsia="Arial" w:cs="Arial"/>
          <w:color w:val="000000"/>
          <w:shd w:val="clear" w:color="auto" w:fill="FFFFFF"/>
        </w:rPr>
        <w:fldChar w:fldCharType="end"/>
      </w:r>
      <w:r w:rsidR="00FF6557">
        <w:rPr>
          <w:rFonts w:eastAsia="Arial" w:cs="Arial"/>
          <w:color w:val="000000"/>
          <w:shd w:val="clear" w:color="auto" w:fill="FFFFFF"/>
        </w:rPr>
        <w:t xml:space="preserve"> </w:t>
      </w:r>
      <w:r w:rsidRPr="002B39B8">
        <w:rPr>
          <w:rFonts w:eastAsia="Arial" w:cs="Arial"/>
          <w:color w:val="000000"/>
          <w:shd w:val="clear" w:color="auto" w:fill="FFFFFF"/>
        </w:rPr>
        <w:t>"MODALITES DE SIGNATURE ELECTRONIQU</w:t>
      </w:r>
      <w:r w:rsidR="002B39B8" w:rsidRPr="002B39B8">
        <w:rPr>
          <w:rFonts w:eastAsia="Arial" w:cs="Arial"/>
          <w:color w:val="000000"/>
          <w:shd w:val="clear" w:color="auto" w:fill="FFFFFF"/>
        </w:rPr>
        <w:t>E".</w:t>
      </w:r>
    </w:p>
    <w:p w14:paraId="7EAB1B5B" w14:textId="77777777" w:rsidR="006262A3" w:rsidRDefault="002E2BDD" w:rsidP="00D81EAE">
      <w:pPr>
        <w:pStyle w:val="Titre1"/>
        <w:numPr>
          <w:ilvl w:val="0"/>
          <w:numId w:val="16"/>
        </w:numPr>
      </w:pPr>
      <w:bookmarkStart w:id="85" w:name="_Toc230193043"/>
      <w:r>
        <w:t>LANGUE</w:t>
      </w:r>
      <w:bookmarkEnd w:id="85"/>
    </w:p>
    <w:p w14:paraId="0545653A" w14:textId="77777777" w:rsidR="006262A3" w:rsidRDefault="002E2BDD">
      <w:r>
        <w:rPr>
          <w:rFonts w:eastAsia="Arial" w:cs="Arial"/>
          <w:color w:val="000000"/>
          <w:shd w:val="clear" w:color="auto" w:fill="FFFFFF"/>
        </w:rPr>
        <w:t>Les documents et informations doivent être rédigés en langue française ou, à défaut, être accompagnées d'une traduction en français.</w:t>
      </w:r>
    </w:p>
    <w:p w14:paraId="52491C97" w14:textId="77777777" w:rsidR="006262A3" w:rsidRDefault="002E2BDD">
      <w:r>
        <w:rPr>
          <w:rFonts w:eastAsia="Arial" w:cs="Arial"/>
          <w:color w:val="000000"/>
          <w:shd w:val="clear" w:color="auto" w:fill="FFFFFF"/>
        </w:rPr>
        <w:lastRenderedPageBreak/>
        <w:t>En cas de candidature sous forme de DUME, ce dernier doit être rédigé en français.</w:t>
      </w:r>
    </w:p>
    <w:p w14:paraId="59DAA160" w14:textId="77777777" w:rsidR="006262A3" w:rsidRDefault="002E2BDD" w:rsidP="00D81EAE">
      <w:pPr>
        <w:pStyle w:val="Titre1"/>
        <w:numPr>
          <w:ilvl w:val="0"/>
          <w:numId w:val="16"/>
        </w:numPr>
      </w:pPr>
      <w:bookmarkStart w:id="86" w:name="_Toc230193044"/>
      <w:r>
        <w:t>CONTENTIEUX</w:t>
      </w:r>
      <w:bookmarkEnd w:id="86"/>
    </w:p>
    <w:p w14:paraId="6C1A15AF" w14:textId="77777777" w:rsidR="00173816" w:rsidRPr="00173816" w:rsidRDefault="00173816" w:rsidP="00173816">
      <w:pPr>
        <w:rPr>
          <w:rFonts w:eastAsia="Arial" w:cs="Arial"/>
          <w:color w:val="000000"/>
          <w:shd w:val="clear" w:color="auto" w:fill="FFFFFF"/>
        </w:rPr>
      </w:pPr>
      <w:r w:rsidRPr="00173816">
        <w:rPr>
          <w:rFonts w:eastAsia="Arial" w:cs="Arial"/>
          <w:color w:val="000000"/>
          <w:shd w:val="clear" w:color="auto" w:fill="FFFFFF"/>
        </w:rPr>
        <w:t>Le tribunal territorialement compétent est :</w:t>
      </w:r>
    </w:p>
    <w:p w14:paraId="3FBEDBFA" w14:textId="77777777" w:rsidR="00173816" w:rsidRPr="00173816" w:rsidRDefault="00173816" w:rsidP="002B39B8">
      <w:pPr>
        <w:ind w:left="1134"/>
        <w:rPr>
          <w:rFonts w:eastAsia="Arial" w:cs="Arial"/>
          <w:color w:val="000000"/>
          <w:shd w:val="clear" w:color="auto" w:fill="FFFFFF"/>
        </w:rPr>
      </w:pPr>
      <w:r w:rsidRPr="00173816">
        <w:rPr>
          <w:rFonts w:eastAsia="Arial" w:cs="Arial"/>
          <w:color w:val="000000"/>
          <w:shd w:val="clear" w:color="auto" w:fill="FFFFFF"/>
        </w:rPr>
        <w:t>Tribunal Administratif de Clermont-Ferrand</w:t>
      </w:r>
    </w:p>
    <w:p w14:paraId="1809D3F9" w14:textId="77777777" w:rsidR="00173816" w:rsidRPr="00173816" w:rsidRDefault="00173816" w:rsidP="002B39B8">
      <w:pPr>
        <w:spacing w:before="0"/>
        <w:ind w:left="1134"/>
        <w:rPr>
          <w:rFonts w:eastAsia="Arial" w:cs="Arial"/>
          <w:color w:val="000000"/>
          <w:shd w:val="clear" w:color="auto" w:fill="FFFFFF"/>
        </w:rPr>
      </w:pPr>
      <w:r w:rsidRPr="00173816">
        <w:rPr>
          <w:rFonts w:eastAsia="Arial" w:cs="Arial"/>
          <w:color w:val="000000"/>
          <w:shd w:val="clear" w:color="auto" w:fill="FFFFFF"/>
        </w:rPr>
        <w:t>6 cours Sablon</w:t>
      </w:r>
    </w:p>
    <w:p w14:paraId="4C15BC3E" w14:textId="77777777" w:rsidR="00173816" w:rsidRPr="00173816" w:rsidRDefault="00173816" w:rsidP="002B39B8">
      <w:pPr>
        <w:spacing w:before="0"/>
        <w:ind w:left="1134"/>
        <w:rPr>
          <w:rFonts w:eastAsia="Arial" w:cs="Arial"/>
          <w:color w:val="000000"/>
          <w:shd w:val="clear" w:color="auto" w:fill="FFFFFF"/>
        </w:rPr>
      </w:pPr>
      <w:r w:rsidRPr="00173816">
        <w:rPr>
          <w:rFonts w:eastAsia="Arial" w:cs="Arial"/>
          <w:color w:val="000000"/>
          <w:shd w:val="clear" w:color="auto" w:fill="FFFFFF"/>
        </w:rPr>
        <w:t>63033 CLERMONT FERRAND CEDEX 1</w:t>
      </w:r>
    </w:p>
    <w:p w14:paraId="46E4C245" w14:textId="77777777" w:rsidR="00173816" w:rsidRPr="00173816" w:rsidRDefault="00173816" w:rsidP="002B39B8">
      <w:pPr>
        <w:ind w:left="1134"/>
        <w:rPr>
          <w:rFonts w:eastAsia="Arial" w:cs="Arial"/>
          <w:color w:val="000000"/>
          <w:shd w:val="clear" w:color="auto" w:fill="FFFFFF"/>
        </w:rPr>
      </w:pPr>
      <w:r w:rsidRPr="00173816">
        <w:rPr>
          <w:rFonts w:eastAsia="Arial" w:cs="Arial"/>
          <w:color w:val="000000"/>
          <w:shd w:val="clear" w:color="auto" w:fill="FFFFFF"/>
        </w:rPr>
        <w:t>Tél : 04 73 14 61 00</w:t>
      </w:r>
    </w:p>
    <w:p w14:paraId="50FDA91B" w14:textId="77777777" w:rsidR="00173816" w:rsidRPr="00173816" w:rsidRDefault="00173816" w:rsidP="002B39B8">
      <w:pPr>
        <w:ind w:left="1134"/>
        <w:rPr>
          <w:rFonts w:eastAsia="Arial" w:cs="Arial"/>
          <w:color w:val="000000"/>
          <w:shd w:val="clear" w:color="auto" w:fill="FFFFFF"/>
        </w:rPr>
      </w:pPr>
      <w:r w:rsidRPr="00173816">
        <w:rPr>
          <w:rFonts w:eastAsia="Arial" w:cs="Arial"/>
          <w:color w:val="000000"/>
          <w:shd w:val="clear" w:color="auto" w:fill="FFFFFF"/>
        </w:rPr>
        <w:t>Télécopie : 04 73 14 61 22</w:t>
      </w:r>
    </w:p>
    <w:p w14:paraId="2E4D5B0F" w14:textId="77777777" w:rsidR="00173816" w:rsidRPr="00173816" w:rsidRDefault="00173816" w:rsidP="002B39B8">
      <w:pPr>
        <w:ind w:left="1134"/>
        <w:rPr>
          <w:rFonts w:eastAsia="Arial" w:cs="Arial"/>
          <w:color w:val="000000"/>
          <w:shd w:val="clear" w:color="auto" w:fill="FFFFFF"/>
        </w:rPr>
      </w:pPr>
      <w:r w:rsidRPr="00173816">
        <w:rPr>
          <w:rFonts w:eastAsia="Arial" w:cs="Arial"/>
          <w:color w:val="000000"/>
          <w:shd w:val="clear" w:color="auto" w:fill="FFFFFF"/>
        </w:rPr>
        <w:t>Courriel : greffe.ta-clermont-ferrand@juradm.fr</w:t>
      </w:r>
    </w:p>
    <w:p w14:paraId="06B74D45" w14:textId="77777777" w:rsidR="00173816" w:rsidRPr="00173816" w:rsidRDefault="00173816" w:rsidP="002B39B8">
      <w:pPr>
        <w:spacing w:after="120"/>
        <w:rPr>
          <w:rFonts w:eastAsia="Arial" w:cs="Arial"/>
          <w:color w:val="000000"/>
          <w:shd w:val="clear" w:color="auto" w:fill="FFFFFF"/>
        </w:rPr>
      </w:pPr>
      <w:r w:rsidRPr="00173816">
        <w:rPr>
          <w:rFonts w:eastAsia="Arial" w:cs="Arial"/>
          <w:color w:val="000000"/>
          <w:shd w:val="clear" w:color="auto" w:fill="FFFFFF"/>
        </w:rPr>
        <w:t>Les voies de recours ouvertes aux candidats sont les suivantes :</w:t>
      </w:r>
    </w:p>
    <w:p w14:paraId="69CF4807" w14:textId="69CA055E" w:rsidR="00173816" w:rsidRPr="002B39B8" w:rsidRDefault="00173816" w:rsidP="009226F5">
      <w:pPr>
        <w:pStyle w:val="Paragraphedeliste"/>
        <w:numPr>
          <w:ilvl w:val="0"/>
          <w:numId w:val="23"/>
        </w:numPr>
        <w:spacing w:after="120"/>
        <w:ind w:left="714" w:hanging="357"/>
        <w:contextualSpacing w:val="0"/>
        <w:rPr>
          <w:rFonts w:eastAsia="Arial" w:cs="Arial"/>
          <w:color w:val="000000"/>
          <w:shd w:val="clear" w:color="auto" w:fill="FFFFFF"/>
        </w:rPr>
      </w:pPr>
      <w:r w:rsidRPr="002B39B8">
        <w:rPr>
          <w:rFonts w:eastAsia="Arial" w:cs="Arial"/>
          <w:color w:val="000000"/>
          <w:shd w:val="clear" w:color="auto" w:fill="FFFFFF"/>
        </w:rPr>
        <w:t xml:space="preserve">Référé </w:t>
      </w:r>
      <w:proofErr w:type="spellStart"/>
      <w:r w:rsidRPr="002B39B8">
        <w:rPr>
          <w:rFonts w:eastAsia="Arial" w:cs="Arial"/>
          <w:color w:val="000000"/>
          <w:shd w:val="clear" w:color="auto" w:fill="FFFFFF"/>
        </w:rPr>
        <w:t>pré-contractuel</w:t>
      </w:r>
      <w:proofErr w:type="spellEnd"/>
      <w:r w:rsidRPr="002B39B8">
        <w:rPr>
          <w:rFonts w:eastAsia="Arial" w:cs="Arial"/>
          <w:color w:val="000000"/>
          <w:shd w:val="clear" w:color="auto" w:fill="FFFFFF"/>
        </w:rPr>
        <w:t xml:space="preserve"> prévu aux articles L.551-1 à L.551-12 du Code de justice administrative (CJA), et pouvant être exercé avant la signature du contrat. </w:t>
      </w:r>
    </w:p>
    <w:p w14:paraId="500B3532" w14:textId="28A6481E" w:rsidR="00173816" w:rsidRPr="002B39B8" w:rsidRDefault="00173816" w:rsidP="009226F5">
      <w:pPr>
        <w:pStyle w:val="Paragraphedeliste"/>
        <w:numPr>
          <w:ilvl w:val="0"/>
          <w:numId w:val="23"/>
        </w:numPr>
        <w:spacing w:after="120"/>
        <w:ind w:left="714" w:hanging="357"/>
        <w:contextualSpacing w:val="0"/>
        <w:rPr>
          <w:rFonts w:eastAsia="Arial" w:cs="Arial"/>
          <w:color w:val="000000"/>
          <w:shd w:val="clear" w:color="auto" w:fill="FFFFFF"/>
        </w:rPr>
      </w:pPr>
      <w:r w:rsidRPr="002B39B8">
        <w:rPr>
          <w:rFonts w:eastAsia="Arial" w:cs="Arial"/>
          <w:color w:val="000000"/>
          <w:shd w:val="clear" w:color="auto" w:fill="FFFFFF"/>
        </w:rPr>
        <w:t xml:space="preserve">Référé contractuel prévu aux articles L.551-13 à L.551-23 du CJA, et pouvant être exercé dans les délais prévus à l'article R. 551-7 du CJA. </w:t>
      </w:r>
    </w:p>
    <w:p w14:paraId="59049448" w14:textId="3D0358D8" w:rsidR="00173816" w:rsidRPr="002B39B8" w:rsidRDefault="00173816" w:rsidP="009226F5">
      <w:pPr>
        <w:pStyle w:val="Paragraphedeliste"/>
        <w:numPr>
          <w:ilvl w:val="0"/>
          <w:numId w:val="23"/>
        </w:numPr>
        <w:spacing w:after="120"/>
        <w:ind w:left="714" w:hanging="357"/>
        <w:contextualSpacing w:val="0"/>
        <w:rPr>
          <w:rFonts w:eastAsia="Arial" w:cs="Arial"/>
          <w:color w:val="000000"/>
          <w:shd w:val="clear" w:color="auto" w:fill="FFFFFF"/>
        </w:rPr>
      </w:pPr>
      <w:r w:rsidRPr="002B39B8">
        <w:rPr>
          <w:rFonts w:eastAsia="Arial" w:cs="Arial"/>
          <w:color w:val="000000"/>
          <w:shd w:val="clear" w:color="auto" w:fill="FFFFFF"/>
        </w:rPr>
        <w:t>Recours de pleine juridiction ouvert aux tiers justifiant d'un intérêt lésé, et pouvant être exercé dans les deux mois suivant la date à laquelle la conclusion du contrat est rendue publique.</w:t>
      </w:r>
    </w:p>
    <w:p w14:paraId="02D843D9" w14:textId="77777777" w:rsidR="00173816" w:rsidRPr="00173816" w:rsidRDefault="00173816" w:rsidP="00173816">
      <w:pPr>
        <w:rPr>
          <w:rFonts w:eastAsia="Arial" w:cs="Arial"/>
          <w:color w:val="000000"/>
          <w:shd w:val="clear" w:color="auto" w:fill="FFFFFF"/>
        </w:rPr>
      </w:pPr>
      <w:r w:rsidRPr="00173816">
        <w:rPr>
          <w:rFonts w:eastAsia="Arial" w:cs="Arial"/>
          <w:color w:val="000000"/>
          <w:shd w:val="clear" w:color="auto" w:fill="FFFFFF"/>
        </w:rPr>
        <w:t>Pour obtenir des renseignements relatifs à l’introduction des recours, les candidats devront s’adresser à :</w:t>
      </w:r>
    </w:p>
    <w:p w14:paraId="3DAF9F45" w14:textId="77777777" w:rsidR="00173816" w:rsidRPr="00173816" w:rsidRDefault="00173816" w:rsidP="002B39B8">
      <w:pPr>
        <w:ind w:left="1134"/>
        <w:rPr>
          <w:rFonts w:eastAsia="Arial" w:cs="Arial"/>
          <w:color w:val="000000"/>
          <w:shd w:val="clear" w:color="auto" w:fill="FFFFFF"/>
        </w:rPr>
      </w:pPr>
      <w:r w:rsidRPr="00173816">
        <w:rPr>
          <w:rFonts w:eastAsia="Arial" w:cs="Arial"/>
          <w:color w:val="000000"/>
          <w:shd w:val="clear" w:color="auto" w:fill="FFFFFF"/>
        </w:rPr>
        <w:t>Tribunal Administratif de Clermont-Ferrand</w:t>
      </w:r>
    </w:p>
    <w:p w14:paraId="157DDFD4" w14:textId="77777777" w:rsidR="00173816" w:rsidRPr="00173816" w:rsidRDefault="00173816" w:rsidP="002B39B8">
      <w:pPr>
        <w:spacing w:before="0"/>
        <w:ind w:left="1134"/>
        <w:rPr>
          <w:rFonts w:eastAsia="Arial" w:cs="Arial"/>
          <w:color w:val="000000"/>
          <w:shd w:val="clear" w:color="auto" w:fill="FFFFFF"/>
        </w:rPr>
      </w:pPr>
      <w:r w:rsidRPr="00173816">
        <w:rPr>
          <w:rFonts w:eastAsia="Arial" w:cs="Arial"/>
          <w:color w:val="000000"/>
          <w:shd w:val="clear" w:color="auto" w:fill="FFFFFF"/>
        </w:rPr>
        <w:t>6 cours Sablon</w:t>
      </w:r>
    </w:p>
    <w:p w14:paraId="153B340B" w14:textId="14E7E3DF" w:rsidR="00173816" w:rsidRPr="00D42DAE" w:rsidRDefault="00173816" w:rsidP="00D42DAE">
      <w:pPr>
        <w:spacing w:before="0"/>
        <w:ind w:left="1134"/>
        <w:rPr>
          <w:rFonts w:eastAsia="Arial" w:cs="Arial"/>
          <w:color w:val="000000"/>
          <w:shd w:val="clear" w:color="auto" w:fill="FFFFFF"/>
        </w:rPr>
      </w:pPr>
      <w:r w:rsidRPr="00173816">
        <w:rPr>
          <w:rFonts w:eastAsia="Arial" w:cs="Arial"/>
          <w:color w:val="000000"/>
          <w:shd w:val="clear" w:color="auto" w:fill="FFFFFF"/>
        </w:rPr>
        <w:t>63033 CLERMONT FERRAND CEDEX 1</w:t>
      </w:r>
    </w:p>
    <w:p w14:paraId="12D97A66" w14:textId="77777777" w:rsidR="006262A3" w:rsidRDefault="002E2BDD" w:rsidP="00D81EAE">
      <w:pPr>
        <w:pStyle w:val="Titre1"/>
        <w:numPr>
          <w:ilvl w:val="0"/>
          <w:numId w:val="16"/>
        </w:numPr>
      </w:pPr>
      <w:bookmarkStart w:id="87" w:name="_Ref211267774"/>
      <w:bookmarkStart w:id="88" w:name="_Toc230193045"/>
      <w:r>
        <w:t>MODALITES DE SIGNATURE ELECTRONIQUE</w:t>
      </w:r>
      <w:bookmarkEnd w:id="87"/>
      <w:bookmarkEnd w:id="88"/>
    </w:p>
    <w:p w14:paraId="3C394EAE" w14:textId="7F34F7D8" w:rsidR="006262A3" w:rsidRDefault="002E2BDD">
      <w:r w:rsidRPr="006B7DF1">
        <w:rPr>
          <w:rFonts w:eastAsia="Arial" w:cs="Arial"/>
          <w:color w:val="000000"/>
          <w:shd w:val="clear" w:color="auto" w:fill="FFFFFF"/>
        </w:rPr>
        <w:t>La signature s'effectue par voie électronique</w:t>
      </w:r>
      <w:r w:rsidR="00FF6557">
        <w:rPr>
          <w:rFonts w:eastAsia="Arial" w:cs="Arial"/>
          <w:color w:val="000000"/>
          <w:shd w:val="clear" w:color="auto" w:fill="FFFFFF"/>
        </w:rPr>
        <w:t>.</w:t>
      </w:r>
    </w:p>
    <w:p w14:paraId="09D27171" w14:textId="77777777" w:rsidR="006262A3" w:rsidRDefault="002E2BDD">
      <w:r>
        <w:rPr>
          <w:rFonts w:eastAsia="Arial" w:cs="Arial"/>
          <w:color w:val="000000"/>
          <w:shd w:val="clear" w:color="auto" w:fill="FFFFFF"/>
        </w:rPr>
        <w:t>Chaque document à signer doit être signé individuellement.</w:t>
      </w:r>
    </w:p>
    <w:p w14:paraId="6956A4BC" w14:textId="77777777" w:rsidR="006262A3" w:rsidRDefault="002E2BDD">
      <w:r>
        <w:rPr>
          <w:rFonts w:eastAsia="Arial" w:cs="Arial"/>
          <w:color w:val="000000"/>
          <w:shd w:val="clear" w:color="auto" w:fill="FFFFFF"/>
        </w:rPr>
        <w:t>Un dossier compressé signé ne vaut pas signature des documents qu'il contient. Quel que soit le format du dossier compressé, chaque document pour lequel une signature est requise doit être signé séparément.</w:t>
      </w:r>
    </w:p>
    <w:p w14:paraId="3BFAB257" w14:textId="19BAD4DF" w:rsidR="006262A3" w:rsidRDefault="002E2BDD">
      <w:r>
        <w:rPr>
          <w:rFonts w:eastAsia="Arial" w:cs="Arial"/>
          <w:color w:val="000000"/>
          <w:shd w:val="clear" w:color="auto" w:fill="FFFFFF"/>
        </w:rPr>
        <w:t>Des renseignements complémentaires au suj</w:t>
      </w:r>
      <w:r w:rsidR="002B39B8">
        <w:rPr>
          <w:rFonts w:eastAsia="Arial" w:cs="Arial"/>
          <w:color w:val="000000"/>
          <w:shd w:val="clear" w:color="auto" w:fill="FFFFFF"/>
        </w:rPr>
        <w:t>et de la signature électronique</w:t>
      </w:r>
      <w:r>
        <w:rPr>
          <w:rFonts w:eastAsia="Arial" w:cs="Arial"/>
          <w:color w:val="000000"/>
          <w:shd w:val="clear" w:color="auto" w:fill="FFFFFF"/>
        </w:rPr>
        <w:t xml:space="preserve"> peuvent être obtenus :</w:t>
      </w:r>
    </w:p>
    <w:p w14:paraId="1B98789E" w14:textId="1D78F939" w:rsidR="006262A3" w:rsidRDefault="002E2BDD" w:rsidP="009226F5">
      <w:pPr>
        <w:pStyle w:val="Paragraphedeliste"/>
        <w:numPr>
          <w:ilvl w:val="0"/>
          <w:numId w:val="23"/>
        </w:numPr>
        <w:spacing w:after="120"/>
        <w:ind w:left="714" w:hanging="357"/>
        <w:contextualSpacing w:val="0"/>
      </w:pPr>
      <w:proofErr w:type="gramStart"/>
      <w:r w:rsidRPr="002B39B8">
        <w:rPr>
          <w:rFonts w:eastAsia="Arial" w:cs="Arial"/>
          <w:color w:val="000000"/>
          <w:shd w:val="clear" w:color="auto" w:fill="FFFFFF"/>
        </w:rPr>
        <w:t>dans</w:t>
      </w:r>
      <w:proofErr w:type="gramEnd"/>
      <w:r w:rsidRPr="002B39B8">
        <w:rPr>
          <w:rFonts w:eastAsia="Arial" w:cs="Arial"/>
          <w:color w:val="000000"/>
          <w:shd w:val="clear" w:color="auto" w:fill="FFFFFF"/>
        </w:rPr>
        <w:t xml:space="preserve"> PLACE (guide d'utilisation- utilisateur entreprise) ;</w:t>
      </w:r>
    </w:p>
    <w:p w14:paraId="4358040A" w14:textId="26ED8A08" w:rsidR="006262A3" w:rsidRDefault="002E2BDD" w:rsidP="009226F5">
      <w:pPr>
        <w:pStyle w:val="Paragraphedeliste"/>
        <w:numPr>
          <w:ilvl w:val="0"/>
          <w:numId w:val="23"/>
        </w:numPr>
        <w:spacing w:after="120"/>
        <w:ind w:left="714" w:hanging="357"/>
        <w:contextualSpacing w:val="0"/>
      </w:pPr>
      <w:proofErr w:type="gramStart"/>
      <w:r w:rsidRPr="002B39B8">
        <w:rPr>
          <w:rFonts w:eastAsia="Arial" w:cs="Arial"/>
          <w:color w:val="000000"/>
          <w:shd w:val="clear" w:color="auto" w:fill="FFFFFF"/>
        </w:rPr>
        <w:t>dans</w:t>
      </w:r>
      <w:proofErr w:type="gramEnd"/>
      <w:r w:rsidRPr="002B39B8">
        <w:rPr>
          <w:rFonts w:eastAsia="Arial" w:cs="Arial"/>
          <w:color w:val="000000"/>
          <w:shd w:val="clear" w:color="auto" w:fill="FFFFFF"/>
        </w:rPr>
        <w:t xml:space="preserve"> le guide « très pratique » sur la dématérialisation des marchés public (version opérateurs économiques) disponible sur le site internet de la Direction des Affaires juridiques des ministères économiques et financiers</w:t>
      </w:r>
      <w:r w:rsidR="00FF6557">
        <w:rPr>
          <w:rFonts w:eastAsia="Arial" w:cs="Arial"/>
          <w:color w:val="000000"/>
          <w:shd w:val="clear" w:color="auto" w:fill="FFFFFF"/>
        </w:rPr>
        <w:t>.</w:t>
      </w:r>
    </w:p>
    <w:p w14:paraId="229FC7C8" w14:textId="77777777" w:rsidR="006262A3" w:rsidRDefault="002E2BDD">
      <w:r>
        <w:rPr>
          <w:rFonts w:eastAsia="Arial" w:cs="Arial"/>
          <w:color w:val="000000"/>
          <w:shd w:val="clear" w:color="auto" w:fill="FFFFFF"/>
        </w:rPr>
        <w:t>En application de l'arrêté du 22 mars 2019 relatif à la signature électronique des contrats de la commande publique, le signataire doit respecter les conditions relatives :</w:t>
      </w:r>
    </w:p>
    <w:p w14:paraId="66BFF675" w14:textId="1AB75BBA" w:rsidR="006262A3" w:rsidRDefault="002E2BDD" w:rsidP="009226F5">
      <w:pPr>
        <w:pStyle w:val="Paragraphedeliste"/>
        <w:numPr>
          <w:ilvl w:val="1"/>
          <w:numId w:val="22"/>
        </w:numPr>
        <w:spacing w:after="120"/>
        <w:ind w:left="1434" w:hanging="357"/>
        <w:contextualSpacing w:val="0"/>
      </w:pPr>
      <w:proofErr w:type="gramStart"/>
      <w:r w:rsidRPr="002B39B8">
        <w:rPr>
          <w:rFonts w:eastAsia="Arial" w:cs="Arial"/>
          <w:color w:val="000000"/>
          <w:shd w:val="clear" w:color="auto" w:fill="FFFFFF"/>
        </w:rPr>
        <w:t>au</w:t>
      </w:r>
      <w:proofErr w:type="gramEnd"/>
      <w:r w:rsidRPr="002B39B8">
        <w:rPr>
          <w:rFonts w:eastAsia="Arial" w:cs="Arial"/>
          <w:color w:val="000000"/>
          <w:shd w:val="clear" w:color="auto" w:fill="FFFFFF"/>
        </w:rPr>
        <w:t xml:space="preserve"> certificat de signature électronique;</w:t>
      </w:r>
    </w:p>
    <w:p w14:paraId="6D5EC62F" w14:textId="1D31830D" w:rsidR="006262A3" w:rsidRDefault="002E2BDD" w:rsidP="009226F5">
      <w:pPr>
        <w:pStyle w:val="Paragraphedeliste"/>
        <w:numPr>
          <w:ilvl w:val="1"/>
          <w:numId w:val="22"/>
        </w:numPr>
        <w:spacing w:after="120"/>
        <w:ind w:left="1434" w:hanging="357"/>
        <w:contextualSpacing w:val="0"/>
      </w:pPr>
      <w:proofErr w:type="gramStart"/>
      <w:r w:rsidRPr="002B39B8">
        <w:rPr>
          <w:rFonts w:eastAsia="Arial" w:cs="Arial"/>
          <w:color w:val="000000"/>
          <w:shd w:val="clear" w:color="auto" w:fill="FFFFFF"/>
        </w:rPr>
        <w:t>à</w:t>
      </w:r>
      <w:proofErr w:type="gramEnd"/>
      <w:r w:rsidRPr="002B39B8">
        <w:rPr>
          <w:rFonts w:eastAsia="Arial" w:cs="Arial"/>
          <w:color w:val="000000"/>
          <w:shd w:val="clear" w:color="auto" w:fill="FFFFFF"/>
        </w:rPr>
        <w:t xml:space="preserve"> l'outil de signature électronique (appelé aussi « dispositif de création de signature électronique »)</w:t>
      </w:r>
      <w:r w:rsidR="00FF6557">
        <w:rPr>
          <w:rFonts w:eastAsia="Arial" w:cs="Arial"/>
          <w:color w:val="000000"/>
          <w:shd w:val="clear" w:color="auto" w:fill="FFFFFF"/>
        </w:rPr>
        <w:t>.</w:t>
      </w:r>
    </w:p>
    <w:p w14:paraId="67E5F78D" w14:textId="0E8436EA" w:rsidR="006262A3" w:rsidRDefault="002E2BDD">
      <w:r>
        <w:rPr>
          <w:rFonts w:eastAsia="Arial" w:cs="Arial"/>
          <w:color w:val="000000"/>
          <w:shd w:val="clear" w:color="auto" w:fill="FFFFFF"/>
        </w:rPr>
        <w:t xml:space="preserve">La signature électronique doit reposer sur un certificat qualifié, conforme au Règlement (UE) n°910/2014 du Parlement européen et du Conseil du 23 juillet 2014 sur l'identification électronique </w:t>
      </w:r>
      <w:r>
        <w:rPr>
          <w:rFonts w:eastAsia="Arial" w:cs="Arial"/>
          <w:color w:val="000000"/>
          <w:shd w:val="clear" w:color="auto" w:fill="FFFFFF"/>
        </w:rPr>
        <w:lastRenderedPageBreak/>
        <w:t>et les services de confiance pour les transactions électroniques au sein du marché intérieur (</w:t>
      </w:r>
      <w:proofErr w:type="spellStart"/>
      <w:r>
        <w:rPr>
          <w:rFonts w:eastAsia="Arial" w:cs="Arial"/>
          <w:color w:val="000000"/>
          <w:shd w:val="clear" w:color="auto" w:fill="FFFFFF"/>
        </w:rPr>
        <w:t>eIDAS</w:t>
      </w:r>
      <w:proofErr w:type="spellEnd"/>
      <w:r>
        <w:rPr>
          <w:rFonts w:eastAsia="Arial" w:cs="Arial"/>
          <w:color w:val="000000"/>
          <w:shd w:val="clear" w:color="auto" w:fill="FFFFFF"/>
        </w:rPr>
        <w:t>).</w:t>
      </w:r>
    </w:p>
    <w:p w14:paraId="7C56CD70" w14:textId="77777777" w:rsidR="006262A3" w:rsidRDefault="002E2BDD">
      <w:r>
        <w:rPr>
          <w:rFonts w:eastAsia="Arial" w:cs="Arial"/>
          <w:color w:val="000000"/>
          <w:shd w:val="clear" w:color="auto" w:fill="FFFFFF"/>
        </w:rPr>
        <w:t>Sont autorisées :</w:t>
      </w:r>
    </w:p>
    <w:p w14:paraId="29142D23" w14:textId="7DFCD72C" w:rsidR="006262A3" w:rsidRDefault="002E2BDD" w:rsidP="009226F5">
      <w:pPr>
        <w:pStyle w:val="Paragraphedeliste"/>
        <w:numPr>
          <w:ilvl w:val="0"/>
          <w:numId w:val="23"/>
        </w:numPr>
        <w:spacing w:after="120"/>
        <w:ind w:left="714" w:hanging="357"/>
        <w:contextualSpacing w:val="0"/>
      </w:pPr>
      <w:proofErr w:type="gramStart"/>
      <w:r w:rsidRPr="002B39B8">
        <w:rPr>
          <w:rFonts w:eastAsia="Arial" w:cs="Arial"/>
          <w:color w:val="000000"/>
          <w:shd w:val="clear" w:color="auto" w:fill="FFFFFF"/>
        </w:rPr>
        <w:t>la</w:t>
      </w:r>
      <w:proofErr w:type="gramEnd"/>
      <w:r w:rsidRPr="002B39B8">
        <w:rPr>
          <w:rFonts w:eastAsia="Arial" w:cs="Arial"/>
          <w:color w:val="000000"/>
          <w:shd w:val="clear" w:color="auto" w:fill="FFFFFF"/>
        </w:rPr>
        <w:t xml:space="preserve"> signature électronique avancée avec certificat qualifié (niveau 3)</w:t>
      </w:r>
    </w:p>
    <w:p w14:paraId="06145D7A" w14:textId="650D24F1" w:rsidR="006262A3" w:rsidRDefault="002E2BDD" w:rsidP="009226F5">
      <w:pPr>
        <w:pStyle w:val="Paragraphedeliste"/>
        <w:numPr>
          <w:ilvl w:val="0"/>
          <w:numId w:val="23"/>
        </w:numPr>
        <w:spacing w:after="120"/>
        <w:ind w:left="714" w:hanging="357"/>
        <w:contextualSpacing w:val="0"/>
      </w:pPr>
      <w:proofErr w:type="gramStart"/>
      <w:r w:rsidRPr="002B39B8">
        <w:rPr>
          <w:rFonts w:eastAsia="Arial" w:cs="Arial"/>
          <w:color w:val="000000"/>
          <w:shd w:val="clear" w:color="auto" w:fill="FFFFFF"/>
        </w:rPr>
        <w:t>la</w:t>
      </w:r>
      <w:proofErr w:type="gramEnd"/>
      <w:r w:rsidRPr="002B39B8">
        <w:rPr>
          <w:rFonts w:eastAsia="Arial" w:cs="Arial"/>
          <w:color w:val="000000"/>
          <w:shd w:val="clear" w:color="auto" w:fill="FFFFFF"/>
        </w:rPr>
        <w:t xml:space="preserve"> signature électronique qualifiée (niveau 4)</w:t>
      </w:r>
    </w:p>
    <w:p w14:paraId="40F2B0AB" w14:textId="77777777" w:rsidR="006262A3" w:rsidRDefault="002E2BDD" w:rsidP="003E7C86">
      <w:pPr>
        <w:spacing w:before="240" w:after="120"/>
      </w:pPr>
      <w:r>
        <w:rPr>
          <w:rFonts w:eastAsia="Arial" w:cs="Arial"/>
          <w:color w:val="000000"/>
          <w:u w:val="single"/>
          <w:shd w:val="clear" w:color="auto" w:fill="FFFFFF"/>
        </w:rPr>
        <w:t xml:space="preserve">1er cas : certificat qualifié délivré par un prestataire de service de confiance qualifié et répondant aux exigences du règlement européen </w:t>
      </w:r>
      <w:proofErr w:type="spellStart"/>
      <w:r>
        <w:rPr>
          <w:rFonts w:eastAsia="Arial" w:cs="Arial"/>
          <w:color w:val="000000"/>
          <w:u w:val="single"/>
          <w:shd w:val="clear" w:color="auto" w:fill="FFFFFF"/>
        </w:rPr>
        <w:t>eIDAS</w:t>
      </w:r>
      <w:proofErr w:type="spellEnd"/>
      <w:r>
        <w:rPr>
          <w:rFonts w:eastAsia="Arial" w:cs="Arial"/>
          <w:color w:val="000000"/>
          <w:shd w:val="clear" w:color="auto" w:fill="FFFFFF"/>
        </w:rPr>
        <w:t>.</w:t>
      </w:r>
    </w:p>
    <w:p w14:paraId="39706D08" w14:textId="5A665B70" w:rsidR="006262A3" w:rsidRDefault="002E2BDD">
      <w:r>
        <w:rPr>
          <w:rFonts w:eastAsia="Arial" w:cs="Arial"/>
          <w:color w:val="000000"/>
          <w:shd w:val="clear" w:color="auto" w:fill="FFFFFF"/>
        </w:rPr>
        <w:t>Un prestataire de service de confiance qualifié est un prestataire qui fournit un ou des services de confiance qualifiés et a obtenu le statut qualifié de</w:t>
      </w:r>
      <w:r w:rsidR="008508B4">
        <w:rPr>
          <w:rFonts w:eastAsia="Arial" w:cs="Arial"/>
          <w:color w:val="000000"/>
          <w:shd w:val="clear" w:color="auto" w:fill="FFFFFF"/>
        </w:rPr>
        <w:t xml:space="preserve"> </w:t>
      </w:r>
      <w:r>
        <w:rPr>
          <w:rFonts w:eastAsia="Arial" w:cs="Arial"/>
          <w:color w:val="000000"/>
          <w:shd w:val="clear" w:color="auto" w:fill="FFFFFF"/>
        </w:rPr>
        <w:t xml:space="preserve">l'organe chargé du contrôle (article 3.20 du règlement </w:t>
      </w:r>
      <w:proofErr w:type="spellStart"/>
      <w:r>
        <w:rPr>
          <w:rFonts w:eastAsia="Arial" w:cs="Arial"/>
          <w:color w:val="000000"/>
          <w:shd w:val="clear" w:color="auto" w:fill="FFFFFF"/>
        </w:rPr>
        <w:t>eIDAS</w:t>
      </w:r>
      <w:proofErr w:type="spellEnd"/>
      <w:r>
        <w:rPr>
          <w:rFonts w:eastAsia="Arial" w:cs="Arial"/>
          <w:color w:val="000000"/>
          <w:shd w:val="clear" w:color="auto" w:fill="FFFFFF"/>
        </w:rPr>
        <w:t>). Des listes de prestataires de confiance sont disponibles :</w:t>
      </w:r>
    </w:p>
    <w:p w14:paraId="2913AEBD" w14:textId="139518AB" w:rsidR="006262A3" w:rsidRDefault="002E2BDD" w:rsidP="009226F5">
      <w:pPr>
        <w:pStyle w:val="Paragraphedeliste"/>
        <w:numPr>
          <w:ilvl w:val="0"/>
          <w:numId w:val="23"/>
        </w:numPr>
        <w:spacing w:after="120"/>
        <w:ind w:left="714" w:hanging="357"/>
        <w:contextualSpacing w:val="0"/>
      </w:pPr>
      <w:proofErr w:type="gramStart"/>
      <w:r w:rsidRPr="002B39B8">
        <w:rPr>
          <w:rFonts w:eastAsia="Arial" w:cs="Arial"/>
          <w:color w:val="000000"/>
          <w:shd w:val="clear" w:color="auto" w:fill="FFFFFF"/>
        </w:rPr>
        <w:t>sur</w:t>
      </w:r>
      <w:proofErr w:type="gramEnd"/>
      <w:r w:rsidRPr="002B39B8">
        <w:rPr>
          <w:rFonts w:eastAsia="Arial" w:cs="Arial"/>
          <w:color w:val="000000"/>
          <w:shd w:val="clear" w:color="auto" w:fill="FFFFFF"/>
        </w:rPr>
        <w:t xml:space="preserve"> le site de l'Agence nationale de la sécurité des systèmes d'information (ANSSI)</w:t>
      </w:r>
    </w:p>
    <w:p w14:paraId="73235289" w14:textId="7455B5B6" w:rsidR="006262A3" w:rsidRDefault="002E2BDD" w:rsidP="009226F5">
      <w:pPr>
        <w:pStyle w:val="Paragraphedeliste"/>
        <w:numPr>
          <w:ilvl w:val="0"/>
          <w:numId w:val="23"/>
        </w:numPr>
        <w:spacing w:after="120"/>
        <w:ind w:left="714" w:hanging="357"/>
        <w:contextualSpacing w:val="0"/>
      </w:pPr>
      <w:proofErr w:type="gramStart"/>
      <w:r w:rsidRPr="002B39B8">
        <w:rPr>
          <w:rFonts w:eastAsia="Arial" w:cs="Arial"/>
          <w:color w:val="000000"/>
          <w:shd w:val="clear" w:color="auto" w:fill="FFFFFF"/>
        </w:rPr>
        <w:t>sur</w:t>
      </w:r>
      <w:proofErr w:type="gramEnd"/>
      <w:r w:rsidRPr="002B39B8">
        <w:rPr>
          <w:rFonts w:eastAsia="Arial" w:cs="Arial"/>
          <w:color w:val="000000"/>
          <w:shd w:val="clear" w:color="auto" w:fill="FFFFFF"/>
        </w:rPr>
        <w:t xml:space="preserve"> le site de la commission européenne : https://ec.europa.eu/digital-single-market/en/news/cef-esignature-trusted-list-browser-now-available)</w:t>
      </w:r>
    </w:p>
    <w:p w14:paraId="193F48BD" w14:textId="1928CA97" w:rsidR="006262A3" w:rsidRDefault="002E2BDD">
      <w:r>
        <w:rPr>
          <w:rFonts w:eastAsia="Arial" w:cs="Arial"/>
          <w:color w:val="000000"/>
          <w:shd w:val="clear" w:color="auto" w:fill="FFFFFF"/>
        </w:rPr>
        <w:t xml:space="preserve">Lorsque le signataire utilise un certificat délivré par un prestataire de service de confiance qualifié répondant aux exigences du règlement européen </w:t>
      </w:r>
      <w:proofErr w:type="spellStart"/>
      <w:r>
        <w:rPr>
          <w:rFonts w:eastAsia="Arial" w:cs="Arial"/>
          <w:color w:val="000000"/>
          <w:shd w:val="clear" w:color="auto" w:fill="FFFFFF"/>
        </w:rPr>
        <w:t>eIDAS</w:t>
      </w:r>
      <w:proofErr w:type="spellEnd"/>
      <w:r>
        <w:rPr>
          <w:rFonts w:eastAsia="Arial" w:cs="Arial"/>
          <w:color w:val="000000"/>
          <w:shd w:val="clear" w:color="auto" w:fill="FFFFFF"/>
        </w:rPr>
        <w:t xml:space="preserve"> et l'outil de création de signature électronique proposé par le profil d'acheteur de l'acheteur, aucun justificatif n'est à fournir sur la procédure de vérification de la signature électronique.</w:t>
      </w:r>
    </w:p>
    <w:p w14:paraId="2BD64CC8" w14:textId="77777777" w:rsidR="006262A3" w:rsidRPr="003E7C86" w:rsidRDefault="002E2BDD" w:rsidP="003E7C86">
      <w:pPr>
        <w:spacing w:before="240" w:after="120"/>
        <w:rPr>
          <w:rFonts w:eastAsia="Arial" w:cs="Arial"/>
          <w:color w:val="000000"/>
          <w:u w:val="single"/>
          <w:shd w:val="clear" w:color="auto" w:fill="FFFFFF"/>
        </w:rPr>
      </w:pPr>
      <w:r>
        <w:rPr>
          <w:rFonts w:eastAsia="Arial" w:cs="Arial"/>
          <w:color w:val="000000"/>
          <w:u w:val="single"/>
          <w:shd w:val="clear" w:color="auto" w:fill="FFFFFF"/>
        </w:rPr>
        <w:t xml:space="preserve">2ème cas : certificat délivré par une autorité de certification, française ou étrangère, qui répond aux exigences équivalentes du règlement européen </w:t>
      </w:r>
      <w:proofErr w:type="spellStart"/>
      <w:r>
        <w:rPr>
          <w:rFonts w:eastAsia="Arial" w:cs="Arial"/>
          <w:color w:val="000000"/>
          <w:u w:val="single"/>
          <w:shd w:val="clear" w:color="auto" w:fill="FFFFFF"/>
        </w:rPr>
        <w:t>eIDAS</w:t>
      </w:r>
      <w:proofErr w:type="spellEnd"/>
      <w:r>
        <w:rPr>
          <w:rFonts w:eastAsia="Arial" w:cs="Arial"/>
          <w:color w:val="000000"/>
          <w:u w:val="single"/>
          <w:shd w:val="clear" w:color="auto" w:fill="FFFFFF"/>
        </w:rPr>
        <w:t xml:space="preserve"> et notamment celles de son annexe I.</w:t>
      </w:r>
    </w:p>
    <w:p w14:paraId="574C717E" w14:textId="77777777" w:rsidR="006262A3" w:rsidRDefault="002E2BDD">
      <w:r>
        <w:rPr>
          <w:rFonts w:eastAsia="Arial" w:cs="Arial"/>
          <w:color w:val="000000"/>
          <w:shd w:val="clear" w:color="auto" w:fill="FFFFFF"/>
        </w:rPr>
        <w:t>Le signataire remet lors du dépôt du document signé le mode d'emploi et tous les éléments nécessaires permettant de procéder gratuitement à la vérification de la validité de la signature électronique, conformément à l'article 5 de l'arrêté du 22 mars 2019 relatif à la signature électronique des contrats de la commande publique, notamment, le cas échéant, une notice d'explication en français.</w:t>
      </w:r>
    </w:p>
    <w:p w14:paraId="752C9D36" w14:textId="77777777" w:rsidR="006262A3" w:rsidRDefault="002E2BDD">
      <w:r>
        <w:rPr>
          <w:rFonts w:eastAsia="Arial" w:cs="Arial"/>
          <w:color w:val="000000"/>
          <w:shd w:val="clear" w:color="auto" w:fill="FFFFFF"/>
        </w:rPr>
        <w:t>Les frais éventuels d'acquisition du certificat de signature sont à la charge des candidats.</w:t>
      </w:r>
    </w:p>
    <w:p w14:paraId="4B982431" w14:textId="77777777" w:rsidR="006262A3" w:rsidRDefault="002E2BDD">
      <w:r>
        <w:rPr>
          <w:rFonts w:eastAsia="Arial" w:cs="Arial"/>
          <w:color w:val="000000"/>
          <w:shd w:val="clear" w:color="auto" w:fill="FFFFFF"/>
        </w:rPr>
        <w:t>Un certificat qualifié de signature électronique délivré en en application de l'arrêté du 15 juin 2012 relatif à la signature électronique dans les marchés publics (certificat conforme au référentiel général de sécurité « RGS ») reste utilisable jusqu'au terme de sa validité.</w:t>
      </w:r>
    </w:p>
    <w:p w14:paraId="26B14425" w14:textId="77777777" w:rsidR="006262A3" w:rsidRDefault="002E2BDD">
      <w:r>
        <w:rPr>
          <w:rFonts w:eastAsia="Arial" w:cs="Arial"/>
          <w:color w:val="000000"/>
          <w:shd w:val="clear" w:color="auto" w:fill="FFFFFF"/>
        </w:rPr>
        <w:t>Exigences relatives à l'outil de signature.</w:t>
      </w:r>
    </w:p>
    <w:p w14:paraId="798FF8D5" w14:textId="77777777" w:rsidR="006262A3" w:rsidRDefault="002E2BDD">
      <w:r>
        <w:rPr>
          <w:rFonts w:eastAsia="Arial" w:cs="Arial"/>
          <w:color w:val="000000"/>
          <w:shd w:val="clear" w:color="auto" w:fill="FFFFFF"/>
        </w:rPr>
        <w:t>Le signataire utilise l'outil de signature électronique de son choix (logiciel, service en ligne à l'instar du profil d'acheteur de l'acheteur, parapheur électronique, etc.) pour apposer la signature avec le certificat utilisé. L'outil est conforme aux formats réglementaires (</w:t>
      </w:r>
      <w:proofErr w:type="spellStart"/>
      <w:r>
        <w:rPr>
          <w:rFonts w:eastAsia="Arial" w:cs="Arial"/>
          <w:color w:val="000000"/>
          <w:shd w:val="clear" w:color="auto" w:fill="FFFFFF"/>
        </w:rPr>
        <w:t>XAdES</w:t>
      </w:r>
      <w:proofErr w:type="spellEnd"/>
      <w:r>
        <w:rPr>
          <w:rFonts w:eastAsia="Arial" w:cs="Arial"/>
          <w:color w:val="000000"/>
          <w:shd w:val="clear" w:color="auto" w:fill="FFFFFF"/>
        </w:rPr>
        <w:t xml:space="preserve">, </w:t>
      </w:r>
      <w:proofErr w:type="spellStart"/>
      <w:r>
        <w:rPr>
          <w:rFonts w:eastAsia="Arial" w:cs="Arial"/>
          <w:color w:val="000000"/>
          <w:shd w:val="clear" w:color="auto" w:fill="FFFFFF"/>
        </w:rPr>
        <w:t>CAdES</w:t>
      </w:r>
      <w:proofErr w:type="spellEnd"/>
      <w:r>
        <w:rPr>
          <w:rFonts w:eastAsia="Arial" w:cs="Arial"/>
          <w:color w:val="000000"/>
          <w:shd w:val="clear" w:color="auto" w:fill="FFFFFF"/>
        </w:rPr>
        <w:t xml:space="preserve"> ou </w:t>
      </w:r>
      <w:proofErr w:type="spellStart"/>
      <w:r>
        <w:rPr>
          <w:rFonts w:eastAsia="Arial" w:cs="Arial"/>
          <w:color w:val="000000"/>
          <w:shd w:val="clear" w:color="auto" w:fill="FFFFFF"/>
        </w:rPr>
        <w:t>PAdES</w:t>
      </w:r>
      <w:proofErr w:type="spellEnd"/>
      <w:r>
        <w:rPr>
          <w:rFonts w:eastAsia="Arial" w:cs="Arial"/>
          <w:color w:val="000000"/>
          <w:shd w:val="clear" w:color="auto" w:fill="FFFFFF"/>
        </w:rPr>
        <w:t>) et doit produire des jetons de signature.</w:t>
      </w:r>
    </w:p>
    <w:p w14:paraId="234A08D4" w14:textId="77777777" w:rsidR="006262A3" w:rsidRDefault="002E2BDD">
      <w:r>
        <w:rPr>
          <w:rFonts w:eastAsia="Arial" w:cs="Arial"/>
          <w:color w:val="000000"/>
          <w:shd w:val="clear" w:color="auto" w:fill="FFFFFF"/>
        </w:rPr>
        <w:t xml:space="preserve">S'il utilise un autre outil de signature que celui du profil d'acheteur, cet outil doit être conforme aux exigences du règlement européen </w:t>
      </w:r>
      <w:proofErr w:type="spellStart"/>
      <w:r>
        <w:rPr>
          <w:rFonts w:eastAsia="Arial" w:cs="Arial"/>
          <w:color w:val="000000"/>
          <w:shd w:val="clear" w:color="auto" w:fill="FFFFFF"/>
        </w:rPr>
        <w:t>eIDAS</w:t>
      </w:r>
      <w:proofErr w:type="spellEnd"/>
      <w:r>
        <w:rPr>
          <w:rFonts w:eastAsia="Arial" w:cs="Arial"/>
          <w:color w:val="000000"/>
          <w:shd w:val="clear" w:color="auto" w:fill="FFFFFF"/>
        </w:rPr>
        <w:t xml:space="preserve"> et notamment celles fixées à son annexe II. Le signataire doit transmettre le mode d'emploi permettant à l'acheteur de procéder aux vérifications nécessaires.</w:t>
      </w:r>
    </w:p>
    <w:p w14:paraId="6A4173D2" w14:textId="77777777" w:rsidR="006262A3" w:rsidRDefault="002E2BDD">
      <w:r>
        <w:rPr>
          <w:rFonts w:eastAsia="Arial" w:cs="Arial"/>
          <w:color w:val="000000"/>
          <w:shd w:val="clear" w:color="auto" w:fill="FFFFFF"/>
        </w:rPr>
        <w:t>Quels que soient l'outil utilisé, celui-ci ne doit ni modifier le document signé ni porter atteinte à son intégrité.</w:t>
      </w:r>
    </w:p>
    <w:p w14:paraId="6C053214" w14:textId="77777777" w:rsidR="006262A3" w:rsidRDefault="002E2BDD">
      <w:r>
        <w:rPr>
          <w:rFonts w:eastAsia="Arial" w:cs="Arial"/>
          <w:color w:val="000000"/>
          <w:shd w:val="clear" w:color="auto" w:fill="FFFFFF"/>
        </w:rPr>
        <w:t>Le signataire, titulaire du certificat de signature, doit avoir le pouvoir d'engager la société. Il peut s'agir soit du représentant légal de la société soit d'une personne qui dispose d'une délégation de signature.</w:t>
      </w:r>
    </w:p>
    <w:p w14:paraId="1E5F0D99" w14:textId="77777777" w:rsidR="006262A3" w:rsidRDefault="002E2BDD">
      <w:r>
        <w:rPr>
          <w:rFonts w:eastAsia="Arial" w:cs="Arial"/>
          <w:color w:val="000000"/>
          <w:shd w:val="clear" w:color="auto" w:fill="FFFFFF"/>
        </w:rPr>
        <w:t>Dans la situation d'un groupement d'opérateurs économiques, soit tous les membres du groupement signent, soit le mandataire qui doit justifier des habilitations nécessaires pour représenter les autres membres du groupement.</w:t>
      </w:r>
    </w:p>
    <w:p w14:paraId="7A62B4A2" w14:textId="77777777" w:rsidR="006262A3" w:rsidRDefault="002E2BDD" w:rsidP="00D81EAE">
      <w:pPr>
        <w:pStyle w:val="Titre1"/>
        <w:numPr>
          <w:ilvl w:val="0"/>
          <w:numId w:val="16"/>
        </w:numPr>
      </w:pPr>
      <w:bookmarkStart w:id="89" w:name="_Toc230193046"/>
      <w:r>
        <w:lastRenderedPageBreak/>
        <w:t>AMENAGEMENTS EN CAS DE MENACE SANITAIRE GRAVE APPELANT DES MESURES D'URGENCE</w:t>
      </w:r>
      <w:bookmarkEnd w:id="89"/>
    </w:p>
    <w:p w14:paraId="73173A27" w14:textId="77777777" w:rsidR="002B39B8" w:rsidRDefault="002E2BDD">
      <w:pPr>
        <w:rPr>
          <w:rFonts w:eastAsia="Arial" w:cs="Arial"/>
          <w:color w:val="000000"/>
          <w:shd w:val="clear" w:color="auto" w:fill="FFFFFF"/>
        </w:rPr>
      </w:pPr>
      <w:r>
        <w:rPr>
          <w:rFonts w:eastAsia="Arial" w:cs="Arial"/>
          <w:color w:val="000000"/>
          <w:shd w:val="clear" w:color="auto" w:fill="FFFFFF"/>
        </w:rPr>
        <w:t xml:space="preserve">En cas de menace sanitaire grave appelant des mesures d'urgence déclarée en cours de consultation, l'acheteur peut aménager certaines modalités de mise en concurrence dans le respect des principes fondamentaux de la commande publique et après information des candidats ou soumissionnaires dans les meilleurs délais. L'acheteur s'assure également de leur possibilité de poursuivre la procédure selon </w:t>
      </w:r>
      <w:r w:rsidR="002B39B8">
        <w:rPr>
          <w:rFonts w:eastAsia="Arial" w:cs="Arial"/>
          <w:color w:val="000000"/>
          <w:shd w:val="clear" w:color="auto" w:fill="FFFFFF"/>
        </w:rPr>
        <w:t>les nouvelles modalités fixées.</w:t>
      </w:r>
    </w:p>
    <w:p w14:paraId="37B8A968" w14:textId="2116646C" w:rsidR="006262A3" w:rsidRDefault="002E2BDD">
      <w:r>
        <w:rPr>
          <w:rFonts w:eastAsia="Arial" w:cs="Arial"/>
          <w:color w:val="000000"/>
          <w:u w:val="single"/>
          <w:shd w:val="clear" w:color="auto" w:fill="FFFFFF"/>
        </w:rPr>
        <w:t>Les aménagements concernent :</w:t>
      </w:r>
    </w:p>
    <w:p w14:paraId="4247CCAE" w14:textId="19C2ED8A" w:rsidR="006262A3" w:rsidRPr="003E7C86" w:rsidRDefault="002E2BDD" w:rsidP="009226F5">
      <w:pPr>
        <w:pStyle w:val="Paragraphedeliste"/>
        <w:numPr>
          <w:ilvl w:val="0"/>
          <w:numId w:val="27"/>
        </w:numPr>
        <w:spacing w:after="120"/>
        <w:ind w:left="714" w:hanging="357"/>
        <w:contextualSpacing w:val="0"/>
      </w:pPr>
      <w:r w:rsidRPr="003E7C86">
        <w:rPr>
          <w:rFonts w:eastAsia="Arial" w:cs="Arial"/>
          <w:color w:val="000000"/>
          <w:shd w:val="clear" w:color="auto" w:fill="FFFFFF"/>
        </w:rPr>
        <w:t>L'organisation des négociations pour lesquelles l'acheteur peut décider de remplacer les réunions en présentiel au profit de réunions à distance par tous moyens de téléconférence (audioconférence, visioconférence notamment).</w:t>
      </w:r>
    </w:p>
    <w:p w14:paraId="5783F724" w14:textId="2B653B44" w:rsidR="006262A3" w:rsidRPr="003E7C86" w:rsidRDefault="002E2BDD" w:rsidP="009226F5">
      <w:pPr>
        <w:pStyle w:val="Paragraphedeliste"/>
        <w:numPr>
          <w:ilvl w:val="0"/>
          <w:numId w:val="27"/>
        </w:numPr>
        <w:spacing w:after="120"/>
        <w:ind w:left="714" w:hanging="357"/>
        <w:contextualSpacing w:val="0"/>
      </w:pPr>
      <w:r w:rsidRPr="003E7C86">
        <w:rPr>
          <w:rFonts w:eastAsia="Arial" w:cs="Arial"/>
          <w:color w:val="000000"/>
          <w:shd w:val="clear" w:color="auto" w:fill="FFFFFF"/>
        </w:rPr>
        <w:t>Les visites sur sites. L'acheteur peut en supprimer l'obligation ou revenir sur la possibilité offerte aux candidats de procéder à des visites.</w:t>
      </w:r>
    </w:p>
    <w:p w14:paraId="7CAD084D" w14:textId="7E00F659" w:rsidR="006262A3" w:rsidRPr="003E7C86" w:rsidRDefault="002E2BDD" w:rsidP="009226F5">
      <w:pPr>
        <w:pStyle w:val="Paragraphedeliste"/>
        <w:numPr>
          <w:ilvl w:val="0"/>
          <w:numId w:val="27"/>
        </w:numPr>
        <w:spacing w:after="120"/>
        <w:ind w:left="714" w:hanging="357"/>
        <w:contextualSpacing w:val="0"/>
      </w:pPr>
      <w:r w:rsidRPr="003E7C86">
        <w:rPr>
          <w:rFonts w:eastAsia="Arial" w:cs="Arial"/>
          <w:color w:val="000000"/>
          <w:shd w:val="clear" w:color="auto" w:fill="FFFFFF"/>
        </w:rPr>
        <w:t>Les modalités de signature pour lesquelles l'acheteur peut accepter des documents signés de manière manuscrite et scannés, si le candidat ou le soumissionnaire est dans l'impossibilité de procéder à la signature électronique. Une fois l'évènement perturbateur terminé, les originaux signés sont transmis dans les meilleurs délais à l'acheteur afin d'établir une preuve parfaite des engagements contractuels.</w:t>
      </w:r>
    </w:p>
    <w:p w14:paraId="62C09BDC" w14:textId="66A91CCE" w:rsidR="006262A3" w:rsidRDefault="002E2BDD" w:rsidP="003E7C86">
      <w:pPr>
        <w:pStyle w:val="Paragraphedeliste"/>
        <w:numPr>
          <w:ilvl w:val="0"/>
          <w:numId w:val="27"/>
        </w:numPr>
        <w:spacing w:after="120"/>
        <w:ind w:left="714" w:hanging="357"/>
        <w:contextualSpacing w:val="0"/>
      </w:pPr>
      <w:r w:rsidRPr="003E7C86">
        <w:rPr>
          <w:rFonts w:eastAsia="Arial" w:cs="Arial"/>
          <w:color w:val="000000"/>
          <w:shd w:val="clear" w:color="auto" w:fill="FFFFFF"/>
        </w:rPr>
        <w:t>La remise d'échantillons.]</w:t>
      </w:r>
    </w:p>
    <w:p w14:paraId="12283F2F" w14:textId="77777777" w:rsidR="006262A3" w:rsidRDefault="002E2BDD" w:rsidP="00D81EAE">
      <w:pPr>
        <w:pStyle w:val="Titre1"/>
        <w:numPr>
          <w:ilvl w:val="0"/>
          <w:numId w:val="16"/>
        </w:numPr>
      </w:pPr>
      <w:bookmarkStart w:id="90" w:name="_Toc230193047"/>
      <w:r>
        <w:t>ANNEXES</w:t>
      </w:r>
      <w:bookmarkEnd w:id="90"/>
    </w:p>
    <w:p w14:paraId="2D0CB602" w14:textId="124B801D" w:rsidR="006262A3" w:rsidRPr="005F5121" w:rsidRDefault="00672587" w:rsidP="004F2E50">
      <w:pPr>
        <w:spacing w:before="0"/>
        <w:rPr>
          <w:rFonts w:ascii="Calibri" w:eastAsia="Times New Roman" w:hAnsi="Calibri" w:cs="Calibri"/>
          <w:sz w:val="22"/>
          <w:szCs w:val="22"/>
          <w:highlight w:val="yellow"/>
          <w:lang w:eastAsia="fr-FR" w:bidi="ar-SA"/>
        </w:rPr>
      </w:pPr>
      <w:r w:rsidRPr="005F5121">
        <w:rPr>
          <w:rFonts w:eastAsia="Arial" w:cs="Arial"/>
          <w:color w:val="000000"/>
          <w:highlight w:val="yellow"/>
          <w:shd w:val="clear" w:color="auto" w:fill="FFFFFF"/>
        </w:rPr>
        <w:t xml:space="preserve">Annexe 1 – Document </w:t>
      </w:r>
      <w:r w:rsidR="004F2E50" w:rsidRPr="005F5121">
        <w:rPr>
          <w:rFonts w:eastAsia="Arial" w:cs="Arial"/>
          <w:color w:val="000000"/>
          <w:highlight w:val="yellow"/>
          <w:shd w:val="clear" w:color="auto" w:fill="FFFFFF"/>
        </w:rPr>
        <w:t>101002RCTNAD</w:t>
      </w:r>
      <w:r w:rsidRPr="005F5121">
        <w:rPr>
          <w:rFonts w:eastAsia="Arial" w:cs="Arial"/>
          <w:color w:val="000000"/>
          <w:highlight w:val="yellow"/>
          <w:shd w:val="clear" w:color="auto" w:fill="FFFFFF"/>
        </w:rPr>
        <w:t xml:space="preserve"> - </w:t>
      </w:r>
      <w:r w:rsidR="00F90B76" w:rsidRPr="005F5121">
        <w:rPr>
          <w:rFonts w:eastAsia="Arial" w:cs="Arial"/>
          <w:color w:val="000000"/>
          <w:highlight w:val="yellow"/>
          <w:shd w:val="clear" w:color="auto" w:fill="FFFFFF"/>
        </w:rPr>
        <w:t>Liste des pièces du DCE</w:t>
      </w:r>
      <w:r w:rsidR="00A656F1" w:rsidRPr="005F5121">
        <w:rPr>
          <w:rFonts w:eastAsia="Arial" w:cs="Arial"/>
          <w:color w:val="000000"/>
          <w:highlight w:val="yellow"/>
          <w:shd w:val="clear" w:color="auto" w:fill="FFFFFF"/>
        </w:rPr>
        <w:t xml:space="preserve"> indice T</w:t>
      </w:r>
    </w:p>
    <w:p w14:paraId="5A430A9D" w14:textId="5D0E8F9D" w:rsidR="006262A3" w:rsidRPr="005F5121" w:rsidRDefault="00672587">
      <w:pPr>
        <w:rPr>
          <w:rFonts w:eastAsia="Arial" w:cs="Arial"/>
          <w:color w:val="000000"/>
          <w:highlight w:val="yellow"/>
          <w:shd w:val="clear" w:color="auto" w:fill="FFFFFF"/>
        </w:rPr>
      </w:pPr>
      <w:r w:rsidRPr="005F5121">
        <w:rPr>
          <w:rFonts w:eastAsia="Arial" w:cs="Arial"/>
          <w:color w:val="000000"/>
          <w:highlight w:val="yellow"/>
          <w:shd w:val="clear" w:color="auto" w:fill="FFFFFF"/>
        </w:rPr>
        <w:t>Annexe 2 – Document 10</w:t>
      </w:r>
      <w:r w:rsidR="00476BDE" w:rsidRPr="005F5121">
        <w:rPr>
          <w:rFonts w:eastAsia="Arial" w:cs="Arial"/>
          <w:color w:val="000000"/>
          <w:highlight w:val="yellow"/>
          <w:shd w:val="clear" w:color="auto" w:fill="FFFFFF"/>
        </w:rPr>
        <w:t>1</w:t>
      </w:r>
      <w:r w:rsidRPr="005F5121">
        <w:rPr>
          <w:rFonts w:eastAsia="Arial" w:cs="Arial"/>
          <w:color w:val="000000"/>
          <w:highlight w:val="yellow"/>
          <w:shd w:val="clear" w:color="auto" w:fill="FFFFFF"/>
        </w:rPr>
        <w:t>00</w:t>
      </w:r>
      <w:r w:rsidR="004F2E50" w:rsidRPr="005F5121">
        <w:rPr>
          <w:rFonts w:eastAsia="Arial" w:cs="Arial"/>
          <w:color w:val="000000"/>
          <w:highlight w:val="yellow"/>
          <w:shd w:val="clear" w:color="auto" w:fill="FFFFFF"/>
        </w:rPr>
        <w:t>3</w:t>
      </w:r>
      <w:r w:rsidR="00476BDE" w:rsidRPr="005F5121">
        <w:rPr>
          <w:rFonts w:eastAsia="Arial" w:cs="Arial"/>
          <w:color w:val="000000"/>
          <w:highlight w:val="yellow"/>
          <w:shd w:val="clear" w:color="auto" w:fill="FFFFFF"/>
        </w:rPr>
        <w:t xml:space="preserve">RCTNAD-  </w:t>
      </w:r>
      <w:r w:rsidR="00FF0547" w:rsidRPr="005F5121">
        <w:rPr>
          <w:rFonts w:eastAsia="Arial" w:cs="Arial"/>
          <w:color w:val="000000"/>
          <w:highlight w:val="yellow"/>
          <w:shd w:val="clear" w:color="auto" w:fill="FFFFFF"/>
        </w:rPr>
        <w:t>Règles de nom</w:t>
      </w:r>
      <w:r w:rsidR="00476BDE" w:rsidRPr="005F5121">
        <w:rPr>
          <w:rFonts w:eastAsia="Arial" w:cs="Arial"/>
          <w:color w:val="000000"/>
          <w:highlight w:val="yellow"/>
          <w:shd w:val="clear" w:color="auto" w:fill="FFFFFF"/>
        </w:rPr>
        <w:t>m</w:t>
      </w:r>
      <w:r w:rsidR="00FF0547" w:rsidRPr="005F5121">
        <w:rPr>
          <w:rFonts w:eastAsia="Arial" w:cs="Arial"/>
          <w:color w:val="000000"/>
          <w:highlight w:val="yellow"/>
          <w:shd w:val="clear" w:color="auto" w:fill="FFFFFF"/>
        </w:rPr>
        <w:t>age des pièces de la réponse</w:t>
      </w:r>
    </w:p>
    <w:p w14:paraId="1BA6B0F9" w14:textId="6D93F968" w:rsidR="00476BDE" w:rsidRDefault="00476BDE">
      <w:r w:rsidRPr="005F5121">
        <w:rPr>
          <w:rFonts w:eastAsia="Arial" w:cs="Arial"/>
          <w:color w:val="000000"/>
          <w:highlight w:val="yellow"/>
          <w:shd w:val="clear" w:color="auto" w:fill="FFFFFF"/>
        </w:rPr>
        <w:t>Annexe 3 – Docum</w:t>
      </w:r>
      <w:r w:rsidR="004F2E50" w:rsidRPr="005F5121">
        <w:rPr>
          <w:rFonts w:eastAsia="Arial" w:cs="Arial"/>
          <w:color w:val="000000"/>
          <w:highlight w:val="yellow"/>
          <w:shd w:val="clear" w:color="auto" w:fill="FFFFFF"/>
        </w:rPr>
        <w:t>ent 101004</w:t>
      </w:r>
      <w:r w:rsidRPr="005F5121">
        <w:rPr>
          <w:rFonts w:eastAsia="Arial" w:cs="Arial"/>
          <w:color w:val="000000"/>
          <w:highlight w:val="yellow"/>
          <w:shd w:val="clear" w:color="auto" w:fill="FFFFFF"/>
        </w:rPr>
        <w:t>RCTNAD – Périmètre visite de site entreprises</w:t>
      </w:r>
    </w:p>
    <w:sectPr w:rsidR="00476BDE" w:rsidSect="000049F0">
      <w:headerReference w:type="even" r:id="rId14"/>
      <w:headerReference w:type="default" r:id="rId15"/>
      <w:footerReference w:type="even" r:id="rId16"/>
      <w:footerReference w:type="default" r:id="rId17"/>
      <w:headerReference w:type="first" r:id="rId18"/>
      <w:footerReference w:type="first" r:id="rId19"/>
      <w:pgSz w:w="12240" w:h="15840" w:code="1"/>
      <w:pgMar w:top="1440" w:right="1803" w:bottom="1440" w:left="1803" w:header="318" w:footer="48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2E4F61" w14:textId="77777777" w:rsidR="0092456E" w:rsidRDefault="0092456E">
      <w:r>
        <w:separator/>
      </w:r>
    </w:p>
  </w:endnote>
  <w:endnote w:type="continuationSeparator" w:id="0">
    <w:p w14:paraId="1C74349D" w14:textId="77777777" w:rsidR="0092456E" w:rsidRDefault="009245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OpenSymbol">
    <w:altName w:val="Times New Roman"/>
    <w:charset w:val="00"/>
    <w:family w:val="auto"/>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ndale Sans UI">
    <w:altName w:val="Arial Unicode MS"/>
    <w:charset w:val="00"/>
    <w:family w:val="auto"/>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Gras">
    <w:panose1 w:val="020B0704020202020204"/>
    <w:charset w:val="00"/>
    <w:family w:val="auto"/>
    <w:pitch w:val="default"/>
  </w:font>
  <w:font w:name="Calibri Light">
    <w:panose1 w:val="020F0302020204030204"/>
    <w:charset w:val="00"/>
    <w:family w:val="swiss"/>
    <w:pitch w:val="variable"/>
    <w:sig w:usb0="E4002EFF" w:usb1="C000247B" w:usb2="00000009" w:usb3="00000000" w:csb0="000001FF" w:csb1="00000000"/>
  </w:font>
  <w:font w:name="simsun, 宋体">
    <w:charset w:val="00"/>
    <w:family w:val="auto"/>
    <w:pitch w:val="variable"/>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D20DB" w14:textId="77777777" w:rsidR="0092456E" w:rsidRDefault="0092456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D2AFCD" w14:textId="175891F3" w:rsidR="0092456E" w:rsidRPr="00476BDE" w:rsidRDefault="0092456E" w:rsidP="00476BDE">
    <w:pPr>
      <w:pStyle w:val="Pieddepage"/>
      <w:pBdr>
        <w:top w:val="single" w:sz="2" w:space="2" w:color="000000"/>
        <w:left w:val="single" w:sz="2" w:space="2" w:color="000000"/>
        <w:bottom w:val="single" w:sz="2" w:space="2" w:color="000000"/>
        <w:right w:val="single" w:sz="2" w:space="2" w:color="000000"/>
        <w:between w:val="none" w:sz="0" w:space="0" w:color="auto"/>
      </w:pBdr>
    </w:pPr>
    <w:r>
      <w:t xml:space="preserve">RC - </w:t>
    </w:r>
    <w:r w:rsidRPr="00823200">
      <w:t>Site Unique des Laboratoires CHU de Clermont-Ferrand : réhabilitation partielle des laboratoires. Sous-projets 5, 6, 9 et 10</w:t>
    </w:r>
    <w:r w:rsidRPr="00476BDE">
      <w:tab/>
    </w:r>
    <w:r w:rsidRPr="00476BDE">
      <w:tab/>
    </w:r>
    <w:r w:rsidRPr="00476BDE">
      <w:fldChar w:fldCharType="begin"/>
    </w:r>
    <w:r w:rsidRPr="00476BDE">
      <w:instrText xml:space="preserve"> PAGE </w:instrText>
    </w:r>
    <w:r w:rsidRPr="00476BDE">
      <w:fldChar w:fldCharType="separate"/>
    </w:r>
    <w:r w:rsidR="00AB187F">
      <w:rPr>
        <w:noProof/>
      </w:rPr>
      <w:t>19</w:t>
    </w:r>
    <w:r w:rsidRPr="00476BDE">
      <w:fldChar w:fldCharType="end"/>
    </w:r>
    <w:r w:rsidRPr="00476BDE">
      <w:t>/</w:t>
    </w:r>
    <w:fldSimple w:instr=" NUMPAGES ">
      <w:r w:rsidR="00AB187F">
        <w:rPr>
          <w:noProof/>
        </w:rPr>
        <w:t>26</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98E38E" w14:textId="77777777" w:rsidR="0092456E" w:rsidRDefault="0092456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3D4E28" w14:textId="77777777" w:rsidR="0092456E" w:rsidRDefault="0092456E">
      <w:r>
        <w:separator/>
      </w:r>
    </w:p>
  </w:footnote>
  <w:footnote w:type="continuationSeparator" w:id="0">
    <w:p w14:paraId="447EB8DC" w14:textId="77777777" w:rsidR="0092456E" w:rsidRDefault="009245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E1671" w14:textId="77777777" w:rsidR="0092456E" w:rsidRDefault="0092456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CFFD1F" w14:textId="77777777" w:rsidR="0092456E" w:rsidRDefault="0092456E">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6E5FD0" w14:textId="77777777" w:rsidR="0092456E" w:rsidRDefault="0092456E" w:rsidP="0039660B">
    <w:pPr>
      <w:pStyle w:val="En-tte"/>
      <w:jc w:val="left"/>
    </w:pPr>
    <w:r>
      <w:rPr>
        <w:noProof/>
        <w:lang w:eastAsia="fr-FR" w:bidi="ar-SA"/>
      </w:rPr>
      <w:drawing>
        <wp:inline distT="0" distB="0" distL="0" distR="0" wp14:anchorId="3BB486C1" wp14:editId="17A2681E">
          <wp:extent cx="3261360" cy="1015728"/>
          <wp:effectExtent l="0" t="0" r="0" b="0"/>
          <wp:docPr id="226562329" name="Image 1" descr="Une image contenant texte, Police, capture d’écran, Graphique  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562329" name="Image 1" descr="Une image contenant texte, Police, capture d’écran, Graphique  Description générée automatiquement"/>
                  <pic:cNvPicPr/>
                </pic:nvPicPr>
                <pic:blipFill>
                  <a:blip r:embed="rId1"/>
                  <a:stretch>
                    <a:fillRect/>
                  </a:stretch>
                </pic:blipFill>
                <pic:spPr>
                  <a:xfrm>
                    <a:off x="0" y="0"/>
                    <a:ext cx="3268960" cy="1018095"/>
                  </a:xfrm>
                  <a:prstGeom prst="rect">
                    <a:avLst/>
                  </a:prstGeom>
                </pic:spPr>
              </pic:pic>
            </a:graphicData>
          </a:graphic>
        </wp:inline>
      </w:drawing>
    </w:r>
    <w:r>
      <w:tab/>
    </w:r>
    <w:r>
      <w:rPr>
        <w:noProof/>
        <w:lang w:eastAsia="fr-FR" w:bidi="ar-SA"/>
      </w:rPr>
      <w:drawing>
        <wp:inline distT="0" distB="0" distL="0" distR="0" wp14:anchorId="4C80FDBF" wp14:editId="0B9360BB">
          <wp:extent cx="1566545" cy="1122045"/>
          <wp:effectExtent l="0" t="0" r="0" b="190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66545" cy="112204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A55FD"/>
    <w:multiLevelType w:val="multilevel"/>
    <w:tmpl w:val="39248274"/>
    <w:lvl w:ilvl="0">
      <w:start w:val="1"/>
      <w:numFmt w:val="decimal"/>
      <w:lvlText w:val="%1."/>
      <w:lvlJc w:val="left"/>
      <w:pPr>
        <w:ind w:left="227" w:hanging="227"/>
      </w:pPr>
      <w:rPr>
        <w:rFonts w:hint="default"/>
      </w:rPr>
    </w:lvl>
    <w:lvl w:ilvl="1">
      <w:start w:val="2"/>
      <w:numFmt w:val="decimal"/>
      <w:lvlText w:val="%1.%2."/>
      <w:lvlJc w:val="left"/>
      <w:pPr>
        <w:ind w:left="624" w:hanging="369"/>
      </w:pPr>
      <w:rPr>
        <w:rFonts w:hint="default"/>
      </w:rPr>
    </w:lvl>
    <w:lvl w:ilvl="2">
      <w:start w:val="1"/>
      <w:numFmt w:val="lowerLetter"/>
      <w:lvlText w:val="%3)"/>
      <w:lvlJc w:val="left"/>
      <w:pPr>
        <w:ind w:left="879" w:hanging="255"/>
      </w:pPr>
      <w:rPr>
        <w:rFonts w:hint="default"/>
      </w:rPr>
    </w:lvl>
    <w:lvl w:ilvl="3">
      <w:start w:val="1"/>
      <w:numFmt w:val="bullet"/>
      <w:lvlText w:val="•"/>
      <w:lvlJc w:val="left"/>
      <w:pPr>
        <w:ind w:left="1134" w:hanging="224"/>
      </w:pPr>
      <w:rPr>
        <w:rFonts w:ascii="OpenSymbol" w:hAnsi="OpenSymbol" w:hint="default"/>
      </w:rPr>
    </w:lvl>
    <w:lvl w:ilvl="4">
      <w:start w:val="1"/>
      <w:numFmt w:val="bullet"/>
      <w:lvlText w:val="•"/>
      <w:lvlJc w:val="left"/>
      <w:pPr>
        <w:ind w:left="1358" w:hanging="224"/>
      </w:pPr>
      <w:rPr>
        <w:rFonts w:ascii="OpenSymbol" w:hAnsi="OpenSymbol" w:hint="default"/>
      </w:rPr>
    </w:lvl>
    <w:lvl w:ilvl="5">
      <w:start w:val="1"/>
      <w:numFmt w:val="bullet"/>
      <w:lvlText w:val="•"/>
      <w:lvlJc w:val="left"/>
      <w:pPr>
        <w:ind w:left="1582" w:hanging="224"/>
      </w:pPr>
      <w:rPr>
        <w:rFonts w:ascii="OpenSymbol" w:hAnsi="OpenSymbol" w:hint="default"/>
      </w:rPr>
    </w:lvl>
    <w:lvl w:ilvl="6">
      <w:start w:val="1"/>
      <w:numFmt w:val="bullet"/>
      <w:lvlText w:val="•"/>
      <w:lvlJc w:val="left"/>
      <w:pPr>
        <w:ind w:left="1806" w:hanging="224"/>
      </w:pPr>
      <w:rPr>
        <w:rFonts w:ascii="OpenSymbol" w:hAnsi="OpenSymbol" w:hint="default"/>
      </w:rPr>
    </w:lvl>
    <w:lvl w:ilvl="7">
      <w:start w:val="1"/>
      <w:numFmt w:val="bullet"/>
      <w:lvlText w:val="•"/>
      <w:lvlJc w:val="left"/>
      <w:pPr>
        <w:ind w:left="2030" w:hanging="224"/>
      </w:pPr>
      <w:rPr>
        <w:rFonts w:ascii="OpenSymbol" w:hAnsi="OpenSymbol" w:hint="default"/>
      </w:rPr>
    </w:lvl>
    <w:lvl w:ilvl="8">
      <w:start w:val="1"/>
      <w:numFmt w:val="bullet"/>
      <w:lvlText w:val="•"/>
      <w:lvlJc w:val="left"/>
      <w:pPr>
        <w:ind w:left="2254" w:hanging="224"/>
      </w:pPr>
      <w:rPr>
        <w:rFonts w:ascii="OpenSymbol" w:hAnsi="OpenSymbol" w:hint="default"/>
      </w:rPr>
    </w:lvl>
  </w:abstractNum>
  <w:abstractNum w:abstractNumId="1" w15:restartNumberingAfterBreak="0">
    <w:nsid w:val="0EFF04A4"/>
    <w:multiLevelType w:val="hybridMultilevel"/>
    <w:tmpl w:val="86E44D00"/>
    <w:styleLink w:val="Numbering3"/>
    <w:lvl w:ilvl="0" w:tplc="55D438DA">
      <w:start w:val="1"/>
      <w:numFmt w:val="decimal"/>
      <w:pStyle w:val="Numbering3"/>
      <w:lvlText w:val="%1"/>
      <w:lvlJc w:val="left"/>
      <w:pPr>
        <w:ind w:left="1701" w:hanging="1701"/>
      </w:pPr>
    </w:lvl>
    <w:lvl w:ilvl="1" w:tplc="7DCC6B52">
      <w:start w:val="2"/>
      <w:numFmt w:val="decimal"/>
      <w:lvlText w:val="%2"/>
      <w:lvlJc w:val="left"/>
      <w:pPr>
        <w:ind w:left="3402" w:hanging="1701"/>
      </w:pPr>
    </w:lvl>
    <w:lvl w:ilvl="2" w:tplc="91088B82">
      <w:start w:val="3"/>
      <w:numFmt w:val="decimal"/>
      <w:lvlText w:val="%3"/>
      <w:lvlJc w:val="left"/>
      <w:pPr>
        <w:ind w:left="5103" w:hanging="1701"/>
      </w:pPr>
    </w:lvl>
    <w:lvl w:ilvl="3" w:tplc="890E7F60">
      <w:start w:val="4"/>
      <w:numFmt w:val="decimal"/>
      <w:lvlText w:val="%4"/>
      <w:lvlJc w:val="left"/>
      <w:pPr>
        <w:ind w:left="6804" w:hanging="1701"/>
      </w:pPr>
    </w:lvl>
    <w:lvl w:ilvl="4" w:tplc="2B0A9E46">
      <w:start w:val="5"/>
      <w:numFmt w:val="decimal"/>
      <w:lvlText w:val="%5"/>
      <w:lvlJc w:val="left"/>
      <w:pPr>
        <w:ind w:left="8505" w:hanging="1701"/>
      </w:pPr>
    </w:lvl>
    <w:lvl w:ilvl="5" w:tplc="7FE0254A">
      <w:start w:val="6"/>
      <w:numFmt w:val="decimal"/>
      <w:lvlText w:val="%6"/>
      <w:lvlJc w:val="left"/>
      <w:pPr>
        <w:ind w:left="10206" w:hanging="1701"/>
      </w:pPr>
    </w:lvl>
    <w:lvl w:ilvl="6" w:tplc="EE04A4A6">
      <w:start w:val="7"/>
      <w:numFmt w:val="decimal"/>
      <w:lvlText w:val="%7"/>
      <w:lvlJc w:val="left"/>
      <w:pPr>
        <w:ind w:left="11907" w:hanging="1701"/>
      </w:pPr>
    </w:lvl>
    <w:lvl w:ilvl="7" w:tplc="DE865A52">
      <w:start w:val="8"/>
      <w:numFmt w:val="decimal"/>
      <w:lvlText w:val="%8"/>
      <w:lvlJc w:val="left"/>
      <w:pPr>
        <w:ind w:left="13608" w:hanging="1701"/>
      </w:pPr>
    </w:lvl>
    <w:lvl w:ilvl="8" w:tplc="4E94D662">
      <w:start w:val="9"/>
      <w:numFmt w:val="decimal"/>
      <w:lvlText w:val="%9"/>
      <w:lvlJc w:val="left"/>
      <w:pPr>
        <w:ind w:left="15309" w:hanging="1701"/>
      </w:pPr>
    </w:lvl>
  </w:abstractNum>
  <w:abstractNum w:abstractNumId="2" w15:restartNumberingAfterBreak="0">
    <w:nsid w:val="194D5E7A"/>
    <w:multiLevelType w:val="multilevel"/>
    <w:tmpl w:val="90687F6E"/>
    <w:styleLink w:val="RTFNum3"/>
    <w:lvl w:ilvl="0">
      <w:start w:val="1"/>
      <w:numFmt w:val="decimal"/>
      <w:pStyle w:val="RTFNum3"/>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lowerLetter"/>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 w15:restartNumberingAfterBreak="0">
    <w:nsid w:val="1AE04193"/>
    <w:multiLevelType w:val="multilevel"/>
    <w:tmpl w:val="EA2A0554"/>
    <w:styleLink w:val="Outline"/>
    <w:lvl w:ilvl="0">
      <w:start w:val="1"/>
      <w:numFmt w:val="decimal"/>
      <w:pStyle w:val="Titre1"/>
      <w:lvlText w:val="Article %1 - "/>
      <w:lvlJc w:val="left"/>
      <w:pPr>
        <w:ind w:left="0" w:firstLine="283"/>
      </w:pPr>
    </w:lvl>
    <w:lvl w:ilvl="1">
      <w:start w:val="1"/>
      <w:numFmt w:val="decimal"/>
      <w:pStyle w:val="Titre2"/>
      <w:lvlText w:val="%1.%2 "/>
      <w:lvlJc w:val="left"/>
      <w:pPr>
        <w:ind w:left="0" w:firstLine="283"/>
      </w:pPr>
    </w:lvl>
    <w:lvl w:ilvl="2">
      <w:start w:val="1"/>
      <w:numFmt w:val="decimal"/>
      <w:lvlText w:val="%1.%2.%3 "/>
      <w:lvlJc w:val="left"/>
      <w:pPr>
        <w:ind w:left="0" w:firstLine="283"/>
      </w:pPr>
    </w:lvl>
    <w:lvl w:ilvl="3">
      <w:start w:val="1"/>
      <w:numFmt w:val="decimal"/>
      <w:pStyle w:val="Titre4"/>
      <w:lvlText w:val="%1.%2.%3.%4 "/>
      <w:lvlJc w:val="left"/>
      <w:pPr>
        <w:ind w:left="0" w:firstLine="283"/>
      </w:pPr>
    </w:lvl>
    <w:lvl w:ilvl="4">
      <w:start w:val="1"/>
      <w:numFmt w:val="decimal"/>
      <w:pStyle w:val="Titre5"/>
      <w:lvlText w:val="%1.%2.%3.%4.%5 "/>
      <w:lvlJc w:val="left"/>
      <w:pPr>
        <w:ind w:left="0" w:firstLine="283"/>
      </w:pPr>
    </w:lvl>
    <w:lvl w:ilvl="5">
      <w:start w:val="1"/>
      <w:numFmt w:val="decimal"/>
      <w:pStyle w:val="Titre6"/>
      <w:lvlText w:val="%1.%2.%3.%4.%5.%6 "/>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4" w15:restartNumberingAfterBreak="0">
    <w:nsid w:val="1C4831EA"/>
    <w:multiLevelType w:val="hybridMultilevel"/>
    <w:tmpl w:val="1ED8BB9C"/>
    <w:lvl w:ilvl="0" w:tplc="040C0001">
      <w:start w:val="1"/>
      <w:numFmt w:val="bullet"/>
      <w:lvlText w:val=""/>
      <w:lvlJc w:val="left"/>
      <w:pPr>
        <w:ind w:left="1074" w:hanging="360"/>
      </w:pPr>
      <w:rPr>
        <w:rFonts w:ascii="Symbol" w:hAnsi="Symbol" w:hint="default"/>
      </w:rPr>
    </w:lvl>
    <w:lvl w:ilvl="1" w:tplc="040C0003" w:tentative="1">
      <w:start w:val="1"/>
      <w:numFmt w:val="bullet"/>
      <w:lvlText w:val="o"/>
      <w:lvlJc w:val="left"/>
      <w:pPr>
        <w:ind w:left="1794" w:hanging="360"/>
      </w:pPr>
      <w:rPr>
        <w:rFonts w:ascii="Courier New" w:hAnsi="Courier New" w:cs="Courier New" w:hint="default"/>
      </w:rPr>
    </w:lvl>
    <w:lvl w:ilvl="2" w:tplc="040C0005" w:tentative="1">
      <w:start w:val="1"/>
      <w:numFmt w:val="bullet"/>
      <w:lvlText w:val=""/>
      <w:lvlJc w:val="left"/>
      <w:pPr>
        <w:ind w:left="2514" w:hanging="360"/>
      </w:pPr>
      <w:rPr>
        <w:rFonts w:ascii="Wingdings" w:hAnsi="Wingdings" w:hint="default"/>
      </w:rPr>
    </w:lvl>
    <w:lvl w:ilvl="3" w:tplc="040C0001" w:tentative="1">
      <w:start w:val="1"/>
      <w:numFmt w:val="bullet"/>
      <w:lvlText w:val=""/>
      <w:lvlJc w:val="left"/>
      <w:pPr>
        <w:ind w:left="3234" w:hanging="360"/>
      </w:pPr>
      <w:rPr>
        <w:rFonts w:ascii="Symbol" w:hAnsi="Symbol" w:hint="default"/>
      </w:rPr>
    </w:lvl>
    <w:lvl w:ilvl="4" w:tplc="040C0003" w:tentative="1">
      <w:start w:val="1"/>
      <w:numFmt w:val="bullet"/>
      <w:lvlText w:val="o"/>
      <w:lvlJc w:val="left"/>
      <w:pPr>
        <w:ind w:left="3954" w:hanging="360"/>
      </w:pPr>
      <w:rPr>
        <w:rFonts w:ascii="Courier New" w:hAnsi="Courier New" w:cs="Courier New" w:hint="default"/>
      </w:rPr>
    </w:lvl>
    <w:lvl w:ilvl="5" w:tplc="040C0005" w:tentative="1">
      <w:start w:val="1"/>
      <w:numFmt w:val="bullet"/>
      <w:lvlText w:val=""/>
      <w:lvlJc w:val="left"/>
      <w:pPr>
        <w:ind w:left="4674" w:hanging="360"/>
      </w:pPr>
      <w:rPr>
        <w:rFonts w:ascii="Wingdings" w:hAnsi="Wingdings" w:hint="default"/>
      </w:rPr>
    </w:lvl>
    <w:lvl w:ilvl="6" w:tplc="040C0001" w:tentative="1">
      <w:start w:val="1"/>
      <w:numFmt w:val="bullet"/>
      <w:lvlText w:val=""/>
      <w:lvlJc w:val="left"/>
      <w:pPr>
        <w:ind w:left="5394" w:hanging="360"/>
      </w:pPr>
      <w:rPr>
        <w:rFonts w:ascii="Symbol" w:hAnsi="Symbol" w:hint="default"/>
      </w:rPr>
    </w:lvl>
    <w:lvl w:ilvl="7" w:tplc="040C0003" w:tentative="1">
      <w:start w:val="1"/>
      <w:numFmt w:val="bullet"/>
      <w:lvlText w:val="o"/>
      <w:lvlJc w:val="left"/>
      <w:pPr>
        <w:ind w:left="6114" w:hanging="360"/>
      </w:pPr>
      <w:rPr>
        <w:rFonts w:ascii="Courier New" w:hAnsi="Courier New" w:cs="Courier New" w:hint="default"/>
      </w:rPr>
    </w:lvl>
    <w:lvl w:ilvl="8" w:tplc="040C0005" w:tentative="1">
      <w:start w:val="1"/>
      <w:numFmt w:val="bullet"/>
      <w:lvlText w:val=""/>
      <w:lvlJc w:val="left"/>
      <w:pPr>
        <w:ind w:left="6834" w:hanging="360"/>
      </w:pPr>
      <w:rPr>
        <w:rFonts w:ascii="Wingdings" w:hAnsi="Wingdings" w:hint="default"/>
      </w:rPr>
    </w:lvl>
  </w:abstractNum>
  <w:abstractNum w:abstractNumId="5" w15:restartNumberingAfterBreak="0">
    <w:nsid w:val="223A5546"/>
    <w:multiLevelType w:val="hybridMultilevel"/>
    <w:tmpl w:val="60D073B2"/>
    <w:lvl w:ilvl="0" w:tplc="EE34EDD6">
      <w:start w:val="1"/>
      <w:numFmt w:val="bullet"/>
      <w:pStyle w:val="Liste"/>
      <w:lvlText w:val=""/>
      <w:lvlJc w:val="left"/>
      <w:pPr>
        <w:ind w:left="720" w:hanging="360"/>
      </w:pPr>
      <w:rPr>
        <w:rFonts w:ascii="Symbol" w:hAnsi="Symbol" w:hint="default"/>
      </w:rPr>
    </w:lvl>
    <w:lvl w:ilvl="1" w:tplc="DB3AEAB8" w:tentative="1">
      <w:start w:val="1"/>
      <w:numFmt w:val="bullet"/>
      <w:lvlText w:val="o"/>
      <w:lvlJc w:val="left"/>
      <w:pPr>
        <w:ind w:left="1440" w:hanging="360"/>
      </w:pPr>
      <w:rPr>
        <w:rFonts w:ascii="Courier New" w:hAnsi="Courier New" w:cs="Courier New" w:hint="default"/>
      </w:rPr>
    </w:lvl>
    <w:lvl w:ilvl="2" w:tplc="2CBC85EA" w:tentative="1">
      <w:start w:val="1"/>
      <w:numFmt w:val="bullet"/>
      <w:lvlText w:val=""/>
      <w:lvlJc w:val="left"/>
      <w:pPr>
        <w:ind w:left="2160" w:hanging="360"/>
      </w:pPr>
      <w:rPr>
        <w:rFonts w:ascii="Wingdings" w:hAnsi="Wingdings" w:hint="default"/>
      </w:rPr>
    </w:lvl>
    <w:lvl w:ilvl="3" w:tplc="06A42144">
      <w:numFmt w:val="decimal"/>
      <w:lvlText w:val=""/>
      <w:lvlJc w:val="left"/>
    </w:lvl>
    <w:lvl w:ilvl="4" w:tplc="84120F94">
      <w:numFmt w:val="decimal"/>
      <w:lvlText w:val=""/>
      <w:lvlJc w:val="left"/>
    </w:lvl>
    <w:lvl w:ilvl="5" w:tplc="DC52E898">
      <w:numFmt w:val="decimal"/>
      <w:lvlText w:val=""/>
      <w:lvlJc w:val="left"/>
    </w:lvl>
    <w:lvl w:ilvl="6" w:tplc="D062EA7A">
      <w:numFmt w:val="decimal"/>
      <w:lvlText w:val=""/>
      <w:lvlJc w:val="left"/>
    </w:lvl>
    <w:lvl w:ilvl="7" w:tplc="082E0B04">
      <w:numFmt w:val="decimal"/>
      <w:lvlText w:val=""/>
      <w:lvlJc w:val="left"/>
    </w:lvl>
    <w:lvl w:ilvl="8" w:tplc="EFCAA092">
      <w:numFmt w:val="decimal"/>
      <w:lvlText w:val=""/>
      <w:lvlJc w:val="left"/>
    </w:lvl>
  </w:abstractNum>
  <w:abstractNum w:abstractNumId="6" w15:restartNumberingAfterBreak="0">
    <w:nsid w:val="231D372D"/>
    <w:multiLevelType w:val="hybridMultilevel"/>
    <w:tmpl w:val="E7D2E148"/>
    <w:styleLink w:val="Numbering4"/>
    <w:lvl w:ilvl="0" w:tplc="14D211C8">
      <w:start w:val="1"/>
      <w:numFmt w:val="upperRoman"/>
      <w:pStyle w:val="Numbering4"/>
      <w:suff w:val="space"/>
      <w:lvlText w:val="%1."/>
      <w:lvlJc w:val="left"/>
      <w:pPr>
        <w:ind w:left="283" w:hanging="283"/>
      </w:pPr>
    </w:lvl>
    <w:lvl w:ilvl="1" w:tplc="7E64349E">
      <w:start w:val="2"/>
      <w:numFmt w:val="upperRoman"/>
      <w:suff w:val="space"/>
      <w:lvlText w:val="%2."/>
      <w:lvlJc w:val="left"/>
      <w:pPr>
        <w:ind w:left="567" w:hanging="283"/>
      </w:pPr>
    </w:lvl>
    <w:lvl w:ilvl="2" w:tplc="F16EA6C0">
      <w:start w:val="3"/>
      <w:numFmt w:val="upperRoman"/>
      <w:suff w:val="space"/>
      <w:lvlText w:val="%3."/>
      <w:lvlJc w:val="left"/>
      <w:pPr>
        <w:ind w:left="850" w:hanging="283"/>
      </w:pPr>
    </w:lvl>
    <w:lvl w:ilvl="3" w:tplc="A8DA6172">
      <w:start w:val="4"/>
      <w:numFmt w:val="upperRoman"/>
      <w:suff w:val="space"/>
      <w:lvlText w:val="%4."/>
      <w:lvlJc w:val="left"/>
      <w:pPr>
        <w:ind w:left="1134" w:hanging="283"/>
      </w:pPr>
    </w:lvl>
    <w:lvl w:ilvl="4" w:tplc="C66A8DE2">
      <w:start w:val="5"/>
      <w:numFmt w:val="upperRoman"/>
      <w:suff w:val="space"/>
      <w:lvlText w:val="%5."/>
      <w:lvlJc w:val="left"/>
      <w:pPr>
        <w:ind w:left="1417" w:hanging="283"/>
      </w:pPr>
    </w:lvl>
    <w:lvl w:ilvl="5" w:tplc="ADC61796">
      <w:start w:val="6"/>
      <w:numFmt w:val="upperRoman"/>
      <w:suff w:val="space"/>
      <w:lvlText w:val="%6."/>
      <w:lvlJc w:val="left"/>
      <w:pPr>
        <w:ind w:left="1701" w:hanging="283"/>
      </w:pPr>
    </w:lvl>
    <w:lvl w:ilvl="6" w:tplc="588200DE">
      <w:start w:val="7"/>
      <w:numFmt w:val="upperRoman"/>
      <w:suff w:val="space"/>
      <w:lvlText w:val="%7."/>
      <w:lvlJc w:val="left"/>
      <w:pPr>
        <w:ind w:left="1984" w:hanging="283"/>
      </w:pPr>
    </w:lvl>
    <w:lvl w:ilvl="7" w:tplc="9EC8D9C6">
      <w:start w:val="8"/>
      <w:numFmt w:val="upperRoman"/>
      <w:suff w:val="space"/>
      <w:lvlText w:val="%8."/>
      <w:lvlJc w:val="left"/>
      <w:pPr>
        <w:ind w:left="2268" w:hanging="283"/>
      </w:pPr>
    </w:lvl>
    <w:lvl w:ilvl="8" w:tplc="3ECED734">
      <w:start w:val="9"/>
      <w:numFmt w:val="upperRoman"/>
      <w:suff w:val="space"/>
      <w:lvlText w:val="%9."/>
      <w:lvlJc w:val="left"/>
      <w:pPr>
        <w:ind w:left="2551" w:hanging="283"/>
      </w:pPr>
    </w:lvl>
  </w:abstractNum>
  <w:abstractNum w:abstractNumId="7" w15:restartNumberingAfterBreak="0">
    <w:nsid w:val="2CED3D51"/>
    <w:multiLevelType w:val="hybridMultilevel"/>
    <w:tmpl w:val="0B98169C"/>
    <w:lvl w:ilvl="0" w:tplc="529A5EB4">
      <w:numFmt w:val="bullet"/>
      <w:lvlText w:val="-"/>
      <w:lvlJc w:val="left"/>
      <w:pPr>
        <w:ind w:left="720" w:hanging="360"/>
      </w:pPr>
      <w:rPr>
        <w:rFonts w:ascii="Arial" w:eastAsia="Andale Sans U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49F7567"/>
    <w:multiLevelType w:val="hybridMultilevel"/>
    <w:tmpl w:val="6C9E6262"/>
    <w:lvl w:ilvl="0" w:tplc="529A5EB4">
      <w:numFmt w:val="bullet"/>
      <w:lvlText w:val="-"/>
      <w:lvlJc w:val="left"/>
      <w:pPr>
        <w:ind w:left="720" w:hanging="360"/>
      </w:pPr>
      <w:rPr>
        <w:rFonts w:ascii="Arial" w:eastAsia="Andale Sans U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87B0107"/>
    <w:multiLevelType w:val="hybridMultilevel"/>
    <w:tmpl w:val="2E468114"/>
    <w:lvl w:ilvl="0" w:tplc="B7027112">
      <w:start w:val="1"/>
      <w:numFmt w:val="lowerLetter"/>
      <w:lvlText w:val="%1)"/>
      <w:lvlJc w:val="left"/>
      <w:pPr>
        <w:ind w:left="984" w:hanging="360"/>
      </w:pPr>
      <w:rPr>
        <w:rFonts w:hint="default"/>
      </w:rPr>
    </w:lvl>
    <w:lvl w:ilvl="1" w:tplc="040C0019" w:tentative="1">
      <w:start w:val="1"/>
      <w:numFmt w:val="lowerLetter"/>
      <w:lvlText w:val="%2."/>
      <w:lvlJc w:val="left"/>
      <w:pPr>
        <w:ind w:left="1704" w:hanging="360"/>
      </w:pPr>
    </w:lvl>
    <w:lvl w:ilvl="2" w:tplc="040C001B" w:tentative="1">
      <w:start w:val="1"/>
      <w:numFmt w:val="lowerRoman"/>
      <w:lvlText w:val="%3."/>
      <w:lvlJc w:val="right"/>
      <w:pPr>
        <w:ind w:left="2424" w:hanging="180"/>
      </w:pPr>
    </w:lvl>
    <w:lvl w:ilvl="3" w:tplc="040C000F" w:tentative="1">
      <w:start w:val="1"/>
      <w:numFmt w:val="decimal"/>
      <w:lvlText w:val="%4."/>
      <w:lvlJc w:val="left"/>
      <w:pPr>
        <w:ind w:left="3144" w:hanging="360"/>
      </w:pPr>
    </w:lvl>
    <w:lvl w:ilvl="4" w:tplc="040C0019" w:tentative="1">
      <w:start w:val="1"/>
      <w:numFmt w:val="lowerLetter"/>
      <w:lvlText w:val="%5."/>
      <w:lvlJc w:val="left"/>
      <w:pPr>
        <w:ind w:left="3864" w:hanging="360"/>
      </w:pPr>
    </w:lvl>
    <w:lvl w:ilvl="5" w:tplc="040C001B" w:tentative="1">
      <w:start w:val="1"/>
      <w:numFmt w:val="lowerRoman"/>
      <w:lvlText w:val="%6."/>
      <w:lvlJc w:val="right"/>
      <w:pPr>
        <w:ind w:left="4584" w:hanging="180"/>
      </w:pPr>
    </w:lvl>
    <w:lvl w:ilvl="6" w:tplc="040C000F" w:tentative="1">
      <w:start w:val="1"/>
      <w:numFmt w:val="decimal"/>
      <w:lvlText w:val="%7."/>
      <w:lvlJc w:val="left"/>
      <w:pPr>
        <w:ind w:left="5304" w:hanging="360"/>
      </w:pPr>
    </w:lvl>
    <w:lvl w:ilvl="7" w:tplc="040C0019" w:tentative="1">
      <w:start w:val="1"/>
      <w:numFmt w:val="lowerLetter"/>
      <w:lvlText w:val="%8."/>
      <w:lvlJc w:val="left"/>
      <w:pPr>
        <w:ind w:left="6024" w:hanging="360"/>
      </w:pPr>
    </w:lvl>
    <w:lvl w:ilvl="8" w:tplc="040C001B" w:tentative="1">
      <w:start w:val="1"/>
      <w:numFmt w:val="lowerRoman"/>
      <w:lvlText w:val="%9."/>
      <w:lvlJc w:val="right"/>
      <w:pPr>
        <w:ind w:left="6744" w:hanging="180"/>
      </w:pPr>
    </w:lvl>
  </w:abstractNum>
  <w:abstractNum w:abstractNumId="10" w15:restartNumberingAfterBreak="0">
    <w:nsid w:val="387B7B95"/>
    <w:multiLevelType w:val="hybridMultilevel"/>
    <w:tmpl w:val="CAE8E242"/>
    <w:styleLink w:val="List1"/>
    <w:lvl w:ilvl="0" w:tplc="7E285DA4">
      <w:start w:val="1"/>
      <w:numFmt w:val="bullet"/>
      <w:pStyle w:val="List1"/>
      <w:lvlText w:val=""/>
      <w:lvlJc w:val="left"/>
      <w:pPr>
        <w:ind w:left="283" w:hanging="283"/>
      </w:pPr>
      <w:rPr>
        <w:rFonts w:ascii="OpenSymbol" w:eastAsia="OpenSymbol" w:hAnsi="OpenSymbol" w:cs="OpenSymbol"/>
      </w:rPr>
    </w:lvl>
    <w:lvl w:ilvl="1" w:tplc="E8DE4034">
      <w:start w:val="1"/>
      <w:numFmt w:val="bullet"/>
      <w:lvlText w:val="–"/>
      <w:lvlJc w:val="left"/>
      <w:pPr>
        <w:ind w:left="567" w:hanging="284"/>
      </w:pPr>
      <w:rPr>
        <w:rFonts w:ascii="OpenSymbol" w:eastAsia="OpenSymbol" w:hAnsi="OpenSymbol" w:cs="OpenSymbol"/>
      </w:rPr>
    </w:lvl>
    <w:lvl w:ilvl="2" w:tplc="7968EBF0">
      <w:start w:val="1"/>
      <w:numFmt w:val="bullet"/>
      <w:lvlText w:val=""/>
      <w:lvlJc w:val="left"/>
      <w:pPr>
        <w:ind w:left="850" w:hanging="283"/>
      </w:pPr>
      <w:rPr>
        <w:rFonts w:ascii="OpenSymbol" w:eastAsia="OpenSymbol" w:hAnsi="OpenSymbol" w:cs="OpenSymbol"/>
      </w:rPr>
    </w:lvl>
    <w:lvl w:ilvl="3" w:tplc="D7A0B17A">
      <w:start w:val="1"/>
      <w:numFmt w:val="bullet"/>
      <w:lvlText w:val="▫"/>
      <w:lvlJc w:val="left"/>
      <w:pPr>
        <w:ind w:left="1134" w:hanging="284"/>
      </w:pPr>
      <w:rPr>
        <w:rFonts w:ascii="OpenSymbol" w:eastAsia="OpenSymbol" w:hAnsi="OpenSymbol" w:cs="OpenSymbol"/>
      </w:rPr>
    </w:lvl>
    <w:lvl w:ilvl="4" w:tplc="1B3668C8">
      <w:start w:val="1"/>
      <w:numFmt w:val="bullet"/>
      <w:lvlText w:val="▪"/>
      <w:lvlJc w:val="left"/>
      <w:pPr>
        <w:ind w:left="1134" w:hanging="227"/>
      </w:pPr>
      <w:rPr>
        <w:rFonts w:ascii="OpenSymbol" w:eastAsia="OpenSymbol" w:hAnsi="OpenSymbol" w:cs="OpenSymbol"/>
      </w:rPr>
    </w:lvl>
    <w:lvl w:ilvl="5" w:tplc="350460DE">
      <w:start w:val="1"/>
      <w:numFmt w:val="bullet"/>
      <w:lvlText w:val="▪"/>
      <w:lvlJc w:val="left"/>
      <w:pPr>
        <w:ind w:left="1361" w:hanging="227"/>
      </w:pPr>
      <w:rPr>
        <w:rFonts w:ascii="OpenSymbol" w:eastAsia="OpenSymbol" w:hAnsi="OpenSymbol" w:cs="OpenSymbol"/>
      </w:rPr>
    </w:lvl>
    <w:lvl w:ilvl="6" w:tplc="88BC281C">
      <w:start w:val="1"/>
      <w:numFmt w:val="bullet"/>
      <w:lvlText w:val="▪"/>
      <w:lvlJc w:val="left"/>
      <w:pPr>
        <w:ind w:left="1587" w:hanging="227"/>
      </w:pPr>
      <w:rPr>
        <w:rFonts w:ascii="OpenSymbol" w:eastAsia="OpenSymbol" w:hAnsi="OpenSymbol" w:cs="OpenSymbol"/>
      </w:rPr>
    </w:lvl>
    <w:lvl w:ilvl="7" w:tplc="07022D7A">
      <w:start w:val="1"/>
      <w:numFmt w:val="bullet"/>
      <w:lvlText w:val="▪"/>
      <w:lvlJc w:val="left"/>
      <w:pPr>
        <w:ind w:left="1814" w:hanging="227"/>
      </w:pPr>
      <w:rPr>
        <w:rFonts w:ascii="OpenSymbol" w:eastAsia="OpenSymbol" w:hAnsi="OpenSymbol" w:cs="OpenSymbol"/>
      </w:rPr>
    </w:lvl>
    <w:lvl w:ilvl="8" w:tplc="247CF21C">
      <w:start w:val="1"/>
      <w:numFmt w:val="bullet"/>
      <w:lvlText w:val="▪"/>
      <w:lvlJc w:val="left"/>
      <w:pPr>
        <w:ind w:left="2041" w:hanging="227"/>
      </w:pPr>
      <w:rPr>
        <w:rFonts w:ascii="OpenSymbol" w:eastAsia="OpenSymbol" w:hAnsi="OpenSymbol" w:cs="OpenSymbol"/>
      </w:rPr>
    </w:lvl>
  </w:abstractNum>
  <w:abstractNum w:abstractNumId="11" w15:restartNumberingAfterBreak="0">
    <w:nsid w:val="3C582E53"/>
    <w:multiLevelType w:val="multilevel"/>
    <w:tmpl w:val="F962CA20"/>
    <w:numStyleLink w:val="Numbering5"/>
  </w:abstractNum>
  <w:abstractNum w:abstractNumId="12" w15:restartNumberingAfterBreak="0">
    <w:nsid w:val="3DF7736A"/>
    <w:multiLevelType w:val="multilevel"/>
    <w:tmpl w:val="F962CA20"/>
    <w:styleLink w:val="Numbering5"/>
    <w:lvl w:ilvl="0">
      <w:start w:val="1"/>
      <w:numFmt w:val="decimal"/>
      <w:lvlText w:val="%1."/>
      <w:lvlJc w:val="left"/>
      <w:pPr>
        <w:ind w:left="227" w:hanging="227"/>
      </w:pPr>
      <w:rPr>
        <w:rFonts w:hint="default"/>
      </w:rPr>
    </w:lvl>
    <w:lvl w:ilvl="1">
      <w:start w:val="2"/>
      <w:numFmt w:val="decimal"/>
      <w:lvlText w:val="%1.%2."/>
      <w:lvlJc w:val="left"/>
      <w:pPr>
        <w:ind w:left="624" w:hanging="369"/>
      </w:pPr>
      <w:rPr>
        <w:rFonts w:hint="default"/>
      </w:rPr>
    </w:lvl>
    <w:lvl w:ilvl="2">
      <w:start w:val="3"/>
      <w:numFmt w:val="lowerLetter"/>
      <w:lvlText w:val="%3)"/>
      <w:lvlJc w:val="left"/>
      <w:pPr>
        <w:ind w:left="879" w:hanging="255"/>
      </w:pPr>
      <w:rPr>
        <w:rFonts w:hint="default"/>
      </w:rPr>
    </w:lvl>
    <w:lvl w:ilvl="3">
      <w:start w:val="1"/>
      <w:numFmt w:val="bullet"/>
      <w:lvlText w:val="•"/>
      <w:lvlJc w:val="left"/>
      <w:pPr>
        <w:ind w:left="1134" w:hanging="224"/>
      </w:pPr>
      <w:rPr>
        <w:rFonts w:ascii="OpenSymbol" w:hAnsi="OpenSymbol" w:hint="default"/>
      </w:rPr>
    </w:lvl>
    <w:lvl w:ilvl="4">
      <w:start w:val="1"/>
      <w:numFmt w:val="bullet"/>
      <w:lvlText w:val="•"/>
      <w:lvlJc w:val="left"/>
      <w:pPr>
        <w:ind w:left="1358" w:hanging="224"/>
      </w:pPr>
      <w:rPr>
        <w:rFonts w:ascii="OpenSymbol" w:hAnsi="OpenSymbol" w:hint="default"/>
      </w:rPr>
    </w:lvl>
    <w:lvl w:ilvl="5">
      <w:start w:val="1"/>
      <w:numFmt w:val="bullet"/>
      <w:lvlText w:val="•"/>
      <w:lvlJc w:val="left"/>
      <w:pPr>
        <w:ind w:left="1582" w:hanging="224"/>
      </w:pPr>
      <w:rPr>
        <w:rFonts w:ascii="OpenSymbol" w:hAnsi="OpenSymbol" w:hint="default"/>
      </w:rPr>
    </w:lvl>
    <w:lvl w:ilvl="6">
      <w:start w:val="1"/>
      <w:numFmt w:val="bullet"/>
      <w:lvlText w:val="•"/>
      <w:lvlJc w:val="left"/>
      <w:pPr>
        <w:ind w:left="1806" w:hanging="224"/>
      </w:pPr>
      <w:rPr>
        <w:rFonts w:ascii="OpenSymbol" w:hAnsi="OpenSymbol" w:hint="default"/>
      </w:rPr>
    </w:lvl>
    <w:lvl w:ilvl="7">
      <w:start w:val="1"/>
      <w:numFmt w:val="bullet"/>
      <w:lvlText w:val="•"/>
      <w:lvlJc w:val="left"/>
      <w:pPr>
        <w:ind w:left="2030" w:hanging="224"/>
      </w:pPr>
      <w:rPr>
        <w:rFonts w:ascii="OpenSymbol" w:hAnsi="OpenSymbol" w:hint="default"/>
      </w:rPr>
    </w:lvl>
    <w:lvl w:ilvl="8">
      <w:start w:val="1"/>
      <w:numFmt w:val="bullet"/>
      <w:lvlText w:val="•"/>
      <w:lvlJc w:val="left"/>
      <w:pPr>
        <w:ind w:left="2254" w:hanging="224"/>
      </w:pPr>
      <w:rPr>
        <w:rFonts w:ascii="OpenSymbol" w:hAnsi="OpenSymbol" w:hint="default"/>
      </w:rPr>
    </w:lvl>
  </w:abstractNum>
  <w:abstractNum w:abstractNumId="13" w15:restartNumberingAfterBreak="0">
    <w:nsid w:val="423D7079"/>
    <w:multiLevelType w:val="hybridMultilevel"/>
    <w:tmpl w:val="6352D644"/>
    <w:lvl w:ilvl="0" w:tplc="040C0001">
      <w:start w:val="1"/>
      <w:numFmt w:val="bullet"/>
      <w:lvlText w:val=""/>
      <w:lvlJc w:val="left"/>
      <w:pPr>
        <w:ind w:left="1077" w:hanging="360"/>
      </w:pPr>
      <w:rPr>
        <w:rFonts w:ascii="Symbol" w:hAnsi="Symbol" w:hint="default"/>
      </w:rPr>
    </w:lvl>
    <w:lvl w:ilvl="1" w:tplc="040C0003" w:tentative="1">
      <w:start w:val="1"/>
      <w:numFmt w:val="bullet"/>
      <w:lvlText w:val="o"/>
      <w:lvlJc w:val="left"/>
      <w:pPr>
        <w:ind w:left="1797" w:hanging="360"/>
      </w:pPr>
      <w:rPr>
        <w:rFonts w:ascii="Courier New" w:hAnsi="Courier New" w:cs="Courier New" w:hint="default"/>
      </w:rPr>
    </w:lvl>
    <w:lvl w:ilvl="2" w:tplc="040C0005" w:tentative="1">
      <w:start w:val="1"/>
      <w:numFmt w:val="bullet"/>
      <w:lvlText w:val=""/>
      <w:lvlJc w:val="left"/>
      <w:pPr>
        <w:ind w:left="2517" w:hanging="360"/>
      </w:pPr>
      <w:rPr>
        <w:rFonts w:ascii="Wingdings" w:hAnsi="Wingdings" w:hint="default"/>
      </w:rPr>
    </w:lvl>
    <w:lvl w:ilvl="3" w:tplc="040C0001" w:tentative="1">
      <w:start w:val="1"/>
      <w:numFmt w:val="bullet"/>
      <w:lvlText w:val=""/>
      <w:lvlJc w:val="left"/>
      <w:pPr>
        <w:ind w:left="3237" w:hanging="360"/>
      </w:pPr>
      <w:rPr>
        <w:rFonts w:ascii="Symbol" w:hAnsi="Symbol" w:hint="default"/>
      </w:rPr>
    </w:lvl>
    <w:lvl w:ilvl="4" w:tplc="040C0003" w:tentative="1">
      <w:start w:val="1"/>
      <w:numFmt w:val="bullet"/>
      <w:lvlText w:val="o"/>
      <w:lvlJc w:val="left"/>
      <w:pPr>
        <w:ind w:left="3957" w:hanging="360"/>
      </w:pPr>
      <w:rPr>
        <w:rFonts w:ascii="Courier New" w:hAnsi="Courier New" w:cs="Courier New" w:hint="default"/>
      </w:rPr>
    </w:lvl>
    <w:lvl w:ilvl="5" w:tplc="040C0005" w:tentative="1">
      <w:start w:val="1"/>
      <w:numFmt w:val="bullet"/>
      <w:lvlText w:val=""/>
      <w:lvlJc w:val="left"/>
      <w:pPr>
        <w:ind w:left="4677" w:hanging="360"/>
      </w:pPr>
      <w:rPr>
        <w:rFonts w:ascii="Wingdings" w:hAnsi="Wingdings" w:hint="default"/>
      </w:rPr>
    </w:lvl>
    <w:lvl w:ilvl="6" w:tplc="040C0001" w:tentative="1">
      <w:start w:val="1"/>
      <w:numFmt w:val="bullet"/>
      <w:lvlText w:val=""/>
      <w:lvlJc w:val="left"/>
      <w:pPr>
        <w:ind w:left="5397" w:hanging="360"/>
      </w:pPr>
      <w:rPr>
        <w:rFonts w:ascii="Symbol" w:hAnsi="Symbol" w:hint="default"/>
      </w:rPr>
    </w:lvl>
    <w:lvl w:ilvl="7" w:tplc="040C0003" w:tentative="1">
      <w:start w:val="1"/>
      <w:numFmt w:val="bullet"/>
      <w:lvlText w:val="o"/>
      <w:lvlJc w:val="left"/>
      <w:pPr>
        <w:ind w:left="6117" w:hanging="360"/>
      </w:pPr>
      <w:rPr>
        <w:rFonts w:ascii="Courier New" w:hAnsi="Courier New" w:cs="Courier New" w:hint="default"/>
      </w:rPr>
    </w:lvl>
    <w:lvl w:ilvl="8" w:tplc="040C0005" w:tentative="1">
      <w:start w:val="1"/>
      <w:numFmt w:val="bullet"/>
      <w:lvlText w:val=""/>
      <w:lvlJc w:val="left"/>
      <w:pPr>
        <w:ind w:left="6837" w:hanging="360"/>
      </w:pPr>
      <w:rPr>
        <w:rFonts w:ascii="Wingdings" w:hAnsi="Wingdings" w:hint="default"/>
      </w:rPr>
    </w:lvl>
  </w:abstractNum>
  <w:abstractNum w:abstractNumId="14" w15:restartNumberingAfterBreak="0">
    <w:nsid w:val="49E64E6B"/>
    <w:multiLevelType w:val="multilevel"/>
    <w:tmpl w:val="9FFC255C"/>
    <w:lvl w:ilvl="0">
      <w:start w:val="6"/>
      <w:numFmt w:val="decimal"/>
      <w:lvlText w:val="%1."/>
      <w:lvlJc w:val="left"/>
      <w:pPr>
        <w:ind w:left="227" w:hanging="227"/>
      </w:pPr>
      <w:rPr>
        <w:rFonts w:hint="default"/>
      </w:rPr>
    </w:lvl>
    <w:lvl w:ilvl="1">
      <w:start w:val="1"/>
      <w:numFmt w:val="decimal"/>
      <w:lvlText w:val="%1.%2."/>
      <w:lvlJc w:val="left"/>
      <w:pPr>
        <w:ind w:left="624" w:hanging="369"/>
      </w:pPr>
      <w:rPr>
        <w:rFonts w:hint="default"/>
      </w:rPr>
    </w:lvl>
    <w:lvl w:ilvl="2">
      <w:start w:val="1"/>
      <w:numFmt w:val="lowerLetter"/>
      <w:lvlText w:val="%3)"/>
      <w:lvlJc w:val="left"/>
      <w:pPr>
        <w:ind w:left="879" w:hanging="255"/>
      </w:pPr>
      <w:rPr>
        <w:rFonts w:hint="default"/>
      </w:rPr>
    </w:lvl>
    <w:lvl w:ilvl="3">
      <w:start w:val="1"/>
      <w:numFmt w:val="bullet"/>
      <w:lvlText w:val="•"/>
      <w:lvlJc w:val="left"/>
      <w:pPr>
        <w:ind w:left="1134" w:hanging="224"/>
      </w:pPr>
      <w:rPr>
        <w:rFonts w:ascii="OpenSymbol" w:hAnsi="OpenSymbol" w:hint="default"/>
      </w:rPr>
    </w:lvl>
    <w:lvl w:ilvl="4">
      <w:start w:val="1"/>
      <w:numFmt w:val="bullet"/>
      <w:lvlText w:val="•"/>
      <w:lvlJc w:val="left"/>
      <w:pPr>
        <w:ind w:left="1358" w:hanging="224"/>
      </w:pPr>
      <w:rPr>
        <w:rFonts w:ascii="OpenSymbol" w:hAnsi="OpenSymbol" w:hint="default"/>
      </w:rPr>
    </w:lvl>
    <w:lvl w:ilvl="5">
      <w:start w:val="1"/>
      <w:numFmt w:val="bullet"/>
      <w:lvlText w:val="•"/>
      <w:lvlJc w:val="left"/>
      <w:pPr>
        <w:ind w:left="1582" w:hanging="224"/>
      </w:pPr>
      <w:rPr>
        <w:rFonts w:ascii="OpenSymbol" w:hAnsi="OpenSymbol" w:hint="default"/>
      </w:rPr>
    </w:lvl>
    <w:lvl w:ilvl="6">
      <w:start w:val="1"/>
      <w:numFmt w:val="bullet"/>
      <w:lvlText w:val="•"/>
      <w:lvlJc w:val="left"/>
      <w:pPr>
        <w:ind w:left="1806" w:hanging="224"/>
      </w:pPr>
      <w:rPr>
        <w:rFonts w:ascii="OpenSymbol" w:hAnsi="OpenSymbol" w:hint="default"/>
      </w:rPr>
    </w:lvl>
    <w:lvl w:ilvl="7">
      <w:start w:val="1"/>
      <w:numFmt w:val="bullet"/>
      <w:lvlText w:val="•"/>
      <w:lvlJc w:val="left"/>
      <w:pPr>
        <w:ind w:left="2030" w:hanging="224"/>
      </w:pPr>
      <w:rPr>
        <w:rFonts w:ascii="OpenSymbol" w:hAnsi="OpenSymbol" w:hint="default"/>
      </w:rPr>
    </w:lvl>
    <w:lvl w:ilvl="8">
      <w:start w:val="1"/>
      <w:numFmt w:val="bullet"/>
      <w:lvlText w:val="•"/>
      <w:lvlJc w:val="left"/>
      <w:pPr>
        <w:ind w:left="2254" w:hanging="224"/>
      </w:pPr>
      <w:rPr>
        <w:rFonts w:ascii="OpenSymbol" w:hAnsi="OpenSymbol" w:hint="default"/>
      </w:rPr>
    </w:lvl>
  </w:abstractNum>
  <w:abstractNum w:abstractNumId="15" w15:restartNumberingAfterBreak="0">
    <w:nsid w:val="4A19565D"/>
    <w:multiLevelType w:val="hybridMultilevel"/>
    <w:tmpl w:val="EB769232"/>
    <w:lvl w:ilvl="0" w:tplc="E1FE7AA8">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B6402E5"/>
    <w:multiLevelType w:val="hybridMultilevel"/>
    <w:tmpl w:val="9E3048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69311F4"/>
    <w:multiLevelType w:val="hybridMultilevel"/>
    <w:tmpl w:val="0E8C7918"/>
    <w:lvl w:ilvl="0" w:tplc="27FC5122">
      <w:start w:val="1"/>
      <w:numFmt w:val="decimal"/>
      <w:lvlText w:val="%1-"/>
      <w:lvlJc w:val="left"/>
      <w:pPr>
        <w:ind w:left="720" w:hanging="360"/>
      </w:pPr>
      <w:rPr>
        <w:rFonts w:hint="default"/>
      </w:rPr>
    </w:lvl>
    <w:lvl w:ilvl="1" w:tplc="F8405FD2">
      <w:start w:val="1"/>
      <w:numFmt w:val="decimal"/>
      <w:lvlText w:val="%2."/>
      <w:lvlJc w:val="left"/>
      <w:pPr>
        <w:ind w:left="1440" w:hanging="360"/>
      </w:pPr>
      <w:rPr>
        <w:rFonts w:eastAsia="Arial" w:cs="Arial"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58CA1506"/>
    <w:multiLevelType w:val="hybridMultilevel"/>
    <w:tmpl w:val="930CA756"/>
    <w:styleLink w:val="RTFNum2"/>
    <w:lvl w:ilvl="0" w:tplc="325A2052">
      <w:start w:val="1"/>
      <w:numFmt w:val="bullet"/>
      <w:pStyle w:val="RTFNum2"/>
      <w:lvlText w:val=""/>
      <w:lvlJc w:val="left"/>
      <w:pPr>
        <w:ind w:left="360" w:hanging="360"/>
      </w:pPr>
      <w:rPr>
        <w:rFonts w:ascii="Wingdings" w:eastAsia="Wingdings" w:hAnsi="Wingdings" w:cs="Wingdings"/>
      </w:rPr>
    </w:lvl>
    <w:lvl w:ilvl="1" w:tplc="74905292">
      <w:start w:val="1"/>
      <w:numFmt w:val="bullet"/>
      <w:lvlText w:val=""/>
      <w:lvlJc w:val="left"/>
      <w:pPr>
        <w:ind w:left="720" w:hanging="360"/>
      </w:pPr>
      <w:rPr>
        <w:rFonts w:ascii="Wingdings" w:eastAsia="Wingdings" w:hAnsi="Wingdings" w:cs="Wingdings"/>
      </w:rPr>
    </w:lvl>
    <w:lvl w:ilvl="2" w:tplc="093A585E">
      <w:start w:val="1"/>
      <w:numFmt w:val="bullet"/>
      <w:lvlText w:val=""/>
      <w:lvlJc w:val="left"/>
      <w:pPr>
        <w:ind w:left="1080" w:hanging="360"/>
      </w:pPr>
      <w:rPr>
        <w:rFonts w:ascii="Wingdings" w:eastAsia="Wingdings" w:hAnsi="Wingdings" w:cs="Wingdings"/>
      </w:rPr>
    </w:lvl>
    <w:lvl w:ilvl="3" w:tplc="8098D772">
      <w:start w:val="1"/>
      <w:numFmt w:val="bullet"/>
      <w:lvlText w:val=""/>
      <w:lvlJc w:val="left"/>
      <w:pPr>
        <w:ind w:left="1440" w:hanging="360"/>
      </w:pPr>
      <w:rPr>
        <w:rFonts w:ascii="Wingdings" w:eastAsia="Wingdings" w:hAnsi="Wingdings" w:cs="Wingdings"/>
      </w:rPr>
    </w:lvl>
    <w:lvl w:ilvl="4" w:tplc="B30A2AC6">
      <w:start w:val="1"/>
      <w:numFmt w:val="bullet"/>
      <w:lvlText w:val=""/>
      <w:lvlJc w:val="left"/>
      <w:pPr>
        <w:ind w:left="1800" w:hanging="360"/>
      </w:pPr>
      <w:rPr>
        <w:rFonts w:ascii="Wingdings" w:eastAsia="Wingdings" w:hAnsi="Wingdings" w:cs="Wingdings"/>
      </w:rPr>
    </w:lvl>
    <w:lvl w:ilvl="5" w:tplc="5E9C01E6">
      <w:start w:val="1"/>
      <w:numFmt w:val="bullet"/>
      <w:lvlText w:val=""/>
      <w:lvlJc w:val="left"/>
      <w:pPr>
        <w:ind w:left="2160" w:hanging="360"/>
      </w:pPr>
      <w:rPr>
        <w:rFonts w:ascii="Wingdings" w:eastAsia="Wingdings" w:hAnsi="Wingdings" w:cs="Wingdings"/>
      </w:rPr>
    </w:lvl>
    <w:lvl w:ilvl="6" w:tplc="2AE01F12">
      <w:start w:val="1"/>
      <w:numFmt w:val="bullet"/>
      <w:lvlText w:val=""/>
      <w:lvlJc w:val="left"/>
      <w:pPr>
        <w:ind w:left="2520" w:hanging="360"/>
      </w:pPr>
      <w:rPr>
        <w:rFonts w:ascii="Wingdings" w:eastAsia="Wingdings" w:hAnsi="Wingdings" w:cs="Wingdings"/>
      </w:rPr>
    </w:lvl>
    <w:lvl w:ilvl="7" w:tplc="64FA24BE">
      <w:start w:val="1"/>
      <w:numFmt w:val="bullet"/>
      <w:lvlText w:val=""/>
      <w:lvlJc w:val="left"/>
      <w:pPr>
        <w:ind w:left="2880" w:hanging="360"/>
      </w:pPr>
      <w:rPr>
        <w:rFonts w:ascii="Wingdings" w:eastAsia="Wingdings" w:hAnsi="Wingdings" w:cs="Wingdings"/>
      </w:rPr>
    </w:lvl>
    <w:lvl w:ilvl="8" w:tplc="E2F21BE0">
      <w:start w:val="1"/>
      <w:numFmt w:val="bullet"/>
      <w:lvlText w:val=""/>
      <w:lvlJc w:val="left"/>
      <w:pPr>
        <w:ind w:left="3240" w:hanging="360"/>
      </w:pPr>
      <w:rPr>
        <w:rFonts w:ascii="Wingdings" w:eastAsia="Wingdings" w:hAnsi="Wingdings" w:cs="Wingdings"/>
      </w:rPr>
    </w:lvl>
  </w:abstractNum>
  <w:abstractNum w:abstractNumId="19" w15:restartNumberingAfterBreak="0">
    <w:nsid w:val="5A827A01"/>
    <w:multiLevelType w:val="hybridMultilevel"/>
    <w:tmpl w:val="BA4C9EC8"/>
    <w:styleLink w:val="Liste21"/>
    <w:lvl w:ilvl="0" w:tplc="FF2613CE">
      <w:start w:val="1"/>
      <w:numFmt w:val="bullet"/>
      <w:pStyle w:val="Liste21"/>
      <w:lvlText w:val="□"/>
      <w:lvlJc w:val="left"/>
      <w:pPr>
        <w:ind w:left="170" w:hanging="170"/>
      </w:pPr>
      <w:rPr>
        <w:rFonts w:ascii="OpenSymbol" w:eastAsia="OpenSymbol" w:hAnsi="OpenSymbol" w:cs="OpenSymbol"/>
      </w:rPr>
    </w:lvl>
    <w:lvl w:ilvl="1" w:tplc="13424BB0">
      <w:start w:val="1"/>
      <w:numFmt w:val="bullet"/>
      <w:lvlText w:val="□"/>
      <w:lvlJc w:val="left"/>
      <w:pPr>
        <w:ind w:left="567" w:hanging="340"/>
      </w:pPr>
      <w:rPr>
        <w:rFonts w:ascii="OpenSymbol" w:eastAsia="OpenSymbol" w:hAnsi="OpenSymbol" w:cs="OpenSymbol"/>
      </w:rPr>
    </w:lvl>
    <w:lvl w:ilvl="2" w:tplc="155CC99C">
      <w:start w:val="1"/>
      <w:numFmt w:val="bullet"/>
      <w:lvlText w:val="□"/>
      <w:lvlJc w:val="left"/>
      <w:pPr>
        <w:ind w:left="510" w:hanging="170"/>
      </w:pPr>
      <w:rPr>
        <w:rFonts w:ascii="OpenSymbol" w:eastAsia="OpenSymbol" w:hAnsi="OpenSymbol" w:cs="OpenSymbol"/>
      </w:rPr>
    </w:lvl>
    <w:lvl w:ilvl="3" w:tplc="00F8960C">
      <w:start w:val="1"/>
      <w:numFmt w:val="bullet"/>
      <w:lvlText w:val="□"/>
      <w:lvlJc w:val="left"/>
      <w:pPr>
        <w:ind w:left="680" w:hanging="170"/>
      </w:pPr>
      <w:rPr>
        <w:rFonts w:ascii="OpenSymbol" w:eastAsia="OpenSymbol" w:hAnsi="OpenSymbol" w:cs="OpenSymbol"/>
      </w:rPr>
    </w:lvl>
    <w:lvl w:ilvl="4" w:tplc="D39E03D2">
      <w:start w:val="1"/>
      <w:numFmt w:val="bullet"/>
      <w:lvlText w:val="□"/>
      <w:lvlJc w:val="left"/>
      <w:pPr>
        <w:ind w:left="850" w:hanging="170"/>
      </w:pPr>
      <w:rPr>
        <w:rFonts w:ascii="OpenSymbol" w:eastAsia="OpenSymbol" w:hAnsi="OpenSymbol" w:cs="OpenSymbol"/>
      </w:rPr>
    </w:lvl>
    <w:lvl w:ilvl="5" w:tplc="F9E2E550">
      <w:start w:val="1"/>
      <w:numFmt w:val="bullet"/>
      <w:lvlText w:val="□"/>
      <w:lvlJc w:val="left"/>
      <w:pPr>
        <w:ind w:left="1020" w:hanging="170"/>
      </w:pPr>
      <w:rPr>
        <w:rFonts w:ascii="OpenSymbol" w:eastAsia="OpenSymbol" w:hAnsi="OpenSymbol" w:cs="OpenSymbol"/>
      </w:rPr>
    </w:lvl>
    <w:lvl w:ilvl="6" w:tplc="AD4A784A">
      <w:start w:val="1"/>
      <w:numFmt w:val="bullet"/>
      <w:lvlText w:val="□"/>
      <w:lvlJc w:val="left"/>
      <w:pPr>
        <w:ind w:left="1191" w:hanging="170"/>
      </w:pPr>
      <w:rPr>
        <w:rFonts w:ascii="OpenSymbol" w:eastAsia="OpenSymbol" w:hAnsi="OpenSymbol" w:cs="OpenSymbol"/>
      </w:rPr>
    </w:lvl>
    <w:lvl w:ilvl="7" w:tplc="40B24474">
      <w:start w:val="1"/>
      <w:numFmt w:val="bullet"/>
      <w:lvlText w:val="□"/>
      <w:lvlJc w:val="left"/>
      <w:pPr>
        <w:ind w:left="1361" w:hanging="170"/>
      </w:pPr>
      <w:rPr>
        <w:rFonts w:ascii="OpenSymbol" w:eastAsia="OpenSymbol" w:hAnsi="OpenSymbol" w:cs="OpenSymbol"/>
      </w:rPr>
    </w:lvl>
    <w:lvl w:ilvl="8" w:tplc="6108D820">
      <w:start w:val="1"/>
      <w:numFmt w:val="bullet"/>
      <w:lvlText w:val="□"/>
      <w:lvlJc w:val="left"/>
      <w:pPr>
        <w:ind w:left="1531" w:hanging="170"/>
      </w:pPr>
      <w:rPr>
        <w:rFonts w:ascii="OpenSymbol" w:eastAsia="OpenSymbol" w:hAnsi="OpenSymbol" w:cs="OpenSymbol"/>
      </w:rPr>
    </w:lvl>
  </w:abstractNum>
  <w:abstractNum w:abstractNumId="20" w15:restartNumberingAfterBreak="0">
    <w:nsid w:val="5BE65735"/>
    <w:multiLevelType w:val="hybridMultilevel"/>
    <w:tmpl w:val="A9C47378"/>
    <w:styleLink w:val="Liste41"/>
    <w:lvl w:ilvl="0" w:tplc="5694E804">
      <w:start w:val="1"/>
      <w:numFmt w:val="bullet"/>
      <w:pStyle w:val="Liste41"/>
      <w:lvlText w:val="➢"/>
      <w:lvlJc w:val="left"/>
      <w:pPr>
        <w:ind w:left="227" w:hanging="227"/>
      </w:pPr>
      <w:rPr>
        <w:rFonts w:ascii="OpenSymbol" w:hAnsi="OpenSymbol"/>
      </w:rPr>
    </w:lvl>
    <w:lvl w:ilvl="1" w:tplc="9DBA9252">
      <w:start w:val="1"/>
      <w:numFmt w:val="bullet"/>
      <w:lvlText w:val=""/>
      <w:lvlJc w:val="left"/>
      <w:pPr>
        <w:ind w:left="454" w:hanging="227"/>
      </w:pPr>
      <w:rPr>
        <w:rFonts w:ascii="OpenSymbol" w:hAnsi="OpenSymbol"/>
      </w:rPr>
    </w:lvl>
    <w:lvl w:ilvl="2" w:tplc="FE56C5BA">
      <w:start w:val="1"/>
      <w:numFmt w:val="bullet"/>
      <w:lvlText w:val=""/>
      <w:lvlJc w:val="left"/>
      <w:pPr>
        <w:ind w:left="680" w:hanging="227"/>
      </w:pPr>
      <w:rPr>
        <w:rFonts w:ascii="OpenSymbol" w:hAnsi="OpenSymbol"/>
      </w:rPr>
    </w:lvl>
    <w:lvl w:ilvl="3" w:tplc="049C2432">
      <w:start w:val="1"/>
      <w:numFmt w:val="bullet"/>
      <w:lvlText w:val=""/>
      <w:lvlJc w:val="left"/>
      <w:pPr>
        <w:ind w:left="907" w:hanging="227"/>
      </w:pPr>
      <w:rPr>
        <w:rFonts w:ascii="OpenSymbol" w:hAnsi="OpenSymbol"/>
      </w:rPr>
    </w:lvl>
    <w:lvl w:ilvl="4" w:tplc="D58E2F40">
      <w:start w:val="1"/>
      <w:numFmt w:val="bullet"/>
      <w:lvlText w:val=""/>
      <w:lvlJc w:val="left"/>
      <w:pPr>
        <w:ind w:left="1134" w:hanging="227"/>
      </w:pPr>
      <w:rPr>
        <w:rFonts w:ascii="OpenSymbol" w:hAnsi="OpenSymbol"/>
      </w:rPr>
    </w:lvl>
    <w:lvl w:ilvl="5" w:tplc="F168B9FA">
      <w:start w:val="1"/>
      <w:numFmt w:val="bullet"/>
      <w:lvlText w:val=""/>
      <w:lvlJc w:val="left"/>
      <w:pPr>
        <w:ind w:left="1361" w:hanging="227"/>
      </w:pPr>
      <w:rPr>
        <w:rFonts w:ascii="OpenSymbol" w:hAnsi="OpenSymbol"/>
      </w:rPr>
    </w:lvl>
    <w:lvl w:ilvl="6" w:tplc="5B3203C0">
      <w:start w:val="1"/>
      <w:numFmt w:val="bullet"/>
      <w:lvlText w:val=""/>
      <w:lvlJc w:val="left"/>
      <w:pPr>
        <w:ind w:left="1587" w:hanging="227"/>
      </w:pPr>
      <w:rPr>
        <w:rFonts w:ascii="OpenSymbol" w:hAnsi="OpenSymbol"/>
      </w:rPr>
    </w:lvl>
    <w:lvl w:ilvl="7" w:tplc="15B04EB8">
      <w:start w:val="1"/>
      <w:numFmt w:val="bullet"/>
      <w:lvlText w:val=""/>
      <w:lvlJc w:val="left"/>
      <w:pPr>
        <w:ind w:left="1814" w:hanging="227"/>
      </w:pPr>
      <w:rPr>
        <w:rFonts w:ascii="OpenSymbol" w:hAnsi="OpenSymbol"/>
      </w:rPr>
    </w:lvl>
    <w:lvl w:ilvl="8" w:tplc="5BD8DA7C">
      <w:start w:val="1"/>
      <w:numFmt w:val="bullet"/>
      <w:lvlText w:val=""/>
      <w:lvlJc w:val="left"/>
      <w:pPr>
        <w:ind w:left="2041" w:hanging="227"/>
      </w:pPr>
      <w:rPr>
        <w:rFonts w:ascii="OpenSymbol" w:hAnsi="OpenSymbol"/>
      </w:rPr>
    </w:lvl>
  </w:abstractNum>
  <w:abstractNum w:abstractNumId="21" w15:restartNumberingAfterBreak="0">
    <w:nsid w:val="5EFF3064"/>
    <w:multiLevelType w:val="hybridMultilevel"/>
    <w:tmpl w:val="336288C6"/>
    <w:styleLink w:val="Numbering11"/>
    <w:lvl w:ilvl="0" w:tplc="84BED634">
      <w:start w:val="1"/>
      <w:numFmt w:val="decimal"/>
      <w:pStyle w:val="Numbering11"/>
      <w:lvlText w:val="%1."/>
      <w:lvlJc w:val="left"/>
      <w:pPr>
        <w:ind w:left="283" w:hanging="283"/>
      </w:pPr>
    </w:lvl>
    <w:lvl w:ilvl="1" w:tplc="3A6CBCAC">
      <w:start w:val="1"/>
      <w:numFmt w:val="decimal"/>
      <w:lvlText w:val="%2."/>
      <w:lvlJc w:val="left"/>
      <w:pPr>
        <w:ind w:left="567" w:hanging="283"/>
      </w:pPr>
    </w:lvl>
    <w:lvl w:ilvl="2" w:tplc="86365D00">
      <w:start w:val="1"/>
      <w:numFmt w:val="decimal"/>
      <w:lvlText w:val="%3."/>
      <w:lvlJc w:val="left"/>
      <w:pPr>
        <w:ind w:left="850" w:hanging="283"/>
      </w:pPr>
    </w:lvl>
    <w:lvl w:ilvl="3" w:tplc="30D82344">
      <w:start w:val="1"/>
      <w:numFmt w:val="decimal"/>
      <w:lvlText w:val="%4."/>
      <w:lvlJc w:val="left"/>
      <w:pPr>
        <w:ind w:left="1134" w:hanging="283"/>
      </w:pPr>
    </w:lvl>
    <w:lvl w:ilvl="4" w:tplc="74E2827C">
      <w:start w:val="1"/>
      <w:numFmt w:val="decimal"/>
      <w:lvlText w:val="%5."/>
      <w:lvlJc w:val="left"/>
      <w:pPr>
        <w:ind w:left="1417" w:hanging="283"/>
      </w:pPr>
    </w:lvl>
    <w:lvl w:ilvl="5" w:tplc="6E7ABF98">
      <w:start w:val="1"/>
      <w:numFmt w:val="decimal"/>
      <w:lvlText w:val="%6."/>
      <w:lvlJc w:val="left"/>
      <w:pPr>
        <w:ind w:left="1701" w:hanging="283"/>
      </w:pPr>
    </w:lvl>
    <w:lvl w:ilvl="6" w:tplc="BAAE3F4A">
      <w:start w:val="1"/>
      <w:numFmt w:val="decimal"/>
      <w:lvlText w:val="%7."/>
      <w:lvlJc w:val="left"/>
      <w:pPr>
        <w:ind w:left="1984" w:hanging="283"/>
      </w:pPr>
    </w:lvl>
    <w:lvl w:ilvl="7" w:tplc="4CE8B514">
      <w:start w:val="1"/>
      <w:numFmt w:val="decimal"/>
      <w:lvlText w:val="%8."/>
      <w:lvlJc w:val="left"/>
      <w:pPr>
        <w:ind w:left="2268" w:hanging="283"/>
      </w:pPr>
    </w:lvl>
    <w:lvl w:ilvl="8" w:tplc="3C62CCB8">
      <w:start w:val="1"/>
      <w:numFmt w:val="decimal"/>
      <w:lvlText w:val="%9."/>
      <w:lvlJc w:val="left"/>
      <w:pPr>
        <w:ind w:left="2551" w:hanging="283"/>
      </w:pPr>
    </w:lvl>
  </w:abstractNum>
  <w:abstractNum w:abstractNumId="22" w15:restartNumberingAfterBreak="0">
    <w:nsid w:val="61763573"/>
    <w:multiLevelType w:val="hybridMultilevel"/>
    <w:tmpl w:val="60FE822E"/>
    <w:styleLink w:val="Liste31"/>
    <w:lvl w:ilvl="0" w:tplc="B5A4C542">
      <w:start w:val="1"/>
      <w:numFmt w:val="bullet"/>
      <w:pStyle w:val="Liste31"/>
      <w:lvlText w:val="☑"/>
      <w:lvlJc w:val="left"/>
      <w:pPr>
        <w:ind w:left="224" w:hanging="224"/>
      </w:pPr>
      <w:rPr>
        <w:rFonts w:ascii="OpenSymbol" w:hAnsi="OpenSymbol"/>
      </w:rPr>
    </w:lvl>
    <w:lvl w:ilvl="1" w:tplc="191826F4">
      <w:start w:val="1"/>
      <w:numFmt w:val="bullet"/>
      <w:lvlText w:val="□"/>
      <w:lvlJc w:val="left"/>
      <w:pPr>
        <w:ind w:left="448" w:hanging="224"/>
      </w:pPr>
      <w:rPr>
        <w:rFonts w:ascii="OpenSymbol" w:hAnsi="OpenSymbol"/>
      </w:rPr>
    </w:lvl>
    <w:lvl w:ilvl="2" w:tplc="BBFC48B8">
      <w:start w:val="1"/>
      <w:numFmt w:val="bullet"/>
      <w:lvlText w:val="☑"/>
      <w:lvlJc w:val="left"/>
      <w:pPr>
        <w:ind w:left="224" w:hanging="224"/>
      </w:pPr>
      <w:rPr>
        <w:rFonts w:ascii="OpenSymbol" w:hAnsi="OpenSymbol"/>
      </w:rPr>
    </w:lvl>
    <w:lvl w:ilvl="3" w:tplc="0FCE8FEE">
      <w:start w:val="1"/>
      <w:numFmt w:val="bullet"/>
      <w:lvlText w:val="□"/>
      <w:lvlJc w:val="left"/>
      <w:pPr>
        <w:ind w:left="448" w:hanging="224"/>
      </w:pPr>
      <w:rPr>
        <w:rFonts w:ascii="OpenSymbol" w:hAnsi="OpenSymbol"/>
      </w:rPr>
    </w:lvl>
    <w:lvl w:ilvl="4" w:tplc="29FC0320">
      <w:start w:val="1"/>
      <w:numFmt w:val="bullet"/>
      <w:lvlText w:val="☑"/>
      <w:lvlJc w:val="left"/>
      <w:pPr>
        <w:ind w:left="224" w:hanging="224"/>
      </w:pPr>
      <w:rPr>
        <w:rFonts w:ascii="OpenSymbol" w:hAnsi="OpenSymbol"/>
      </w:rPr>
    </w:lvl>
    <w:lvl w:ilvl="5" w:tplc="6226AB40">
      <w:start w:val="1"/>
      <w:numFmt w:val="bullet"/>
      <w:lvlText w:val="□"/>
      <w:lvlJc w:val="left"/>
      <w:pPr>
        <w:ind w:left="448" w:hanging="224"/>
      </w:pPr>
      <w:rPr>
        <w:rFonts w:ascii="OpenSymbol" w:hAnsi="OpenSymbol"/>
      </w:rPr>
    </w:lvl>
    <w:lvl w:ilvl="6" w:tplc="6B38B99E">
      <w:start w:val="1"/>
      <w:numFmt w:val="bullet"/>
      <w:lvlText w:val="☑"/>
      <w:lvlJc w:val="left"/>
      <w:pPr>
        <w:ind w:left="224" w:hanging="224"/>
      </w:pPr>
      <w:rPr>
        <w:rFonts w:ascii="OpenSymbol" w:hAnsi="OpenSymbol"/>
      </w:rPr>
    </w:lvl>
    <w:lvl w:ilvl="7" w:tplc="98822560">
      <w:start w:val="1"/>
      <w:numFmt w:val="bullet"/>
      <w:lvlText w:val="□"/>
      <w:lvlJc w:val="left"/>
      <w:pPr>
        <w:ind w:left="448" w:hanging="224"/>
      </w:pPr>
      <w:rPr>
        <w:rFonts w:ascii="OpenSymbol" w:hAnsi="OpenSymbol"/>
      </w:rPr>
    </w:lvl>
    <w:lvl w:ilvl="8" w:tplc="2334C50E">
      <w:start w:val="1"/>
      <w:numFmt w:val="bullet"/>
      <w:lvlText w:val="☑"/>
      <w:lvlJc w:val="left"/>
      <w:pPr>
        <w:ind w:left="224" w:hanging="224"/>
      </w:pPr>
      <w:rPr>
        <w:rFonts w:ascii="OpenSymbol" w:hAnsi="OpenSymbol"/>
      </w:rPr>
    </w:lvl>
  </w:abstractNum>
  <w:abstractNum w:abstractNumId="23" w15:restartNumberingAfterBreak="0">
    <w:nsid w:val="635217B2"/>
    <w:multiLevelType w:val="hybridMultilevel"/>
    <w:tmpl w:val="66343176"/>
    <w:lvl w:ilvl="0" w:tplc="5DDC5EA0">
      <w:numFmt w:val="bullet"/>
      <w:lvlText w:val="-"/>
      <w:lvlJc w:val="left"/>
      <w:pPr>
        <w:ind w:left="720" w:hanging="360"/>
      </w:pPr>
      <w:rPr>
        <w:rFonts w:ascii="Arial" w:eastAsiaTheme="minorHAnsi" w:hAnsi="Arial" w:cs="Arial" w:hint="default"/>
      </w:rPr>
    </w:lvl>
    <w:lvl w:ilvl="1" w:tplc="5DDC5EA0">
      <w:numFmt w:val="bullet"/>
      <w:lvlText w:val="-"/>
      <w:lvlJc w:val="left"/>
      <w:pPr>
        <w:ind w:left="1440" w:hanging="360"/>
      </w:pPr>
      <w:rPr>
        <w:rFonts w:ascii="Arial" w:eastAsiaTheme="minorHAnsi" w:hAnsi="Arial" w:cs="Arial" w:hint="default"/>
        <w:color w:val="000000" w:themeColor="text1"/>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4" w15:restartNumberingAfterBreak="0">
    <w:nsid w:val="667141C1"/>
    <w:multiLevelType w:val="hybridMultilevel"/>
    <w:tmpl w:val="EB7454D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5" w15:restartNumberingAfterBreak="0">
    <w:nsid w:val="68152A4A"/>
    <w:multiLevelType w:val="hybridMultilevel"/>
    <w:tmpl w:val="906862F0"/>
    <w:lvl w:ilvl="0" w:tplc="529A5EB4">
      <w:numFmt w:val="bullet"/>
      <w:lvlText w:val="-"/>
      <w:lvlJc w:val="left"/>
      <w:pPr>
        <w:ind w:left="720" w:hanging="360"/>
      </w:pPr>
      <w:rPr>
        <w:rFonts w:ascii="Arial" w:eastAsia="Andale Sans U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9066894"/>
    <w:multiLevelType w:val="hybridMultilevel"/>
    <w:tmpl w:val="8258DC0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B311075"/>
    <w:multiLevelType w:val="hybridMultilevel"/>
    <w:tmpl w:val="29760B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C4E2C88"/>
    <w:multiLevelType w:val="hybridMultilevel"/>
    <w:tmpl w:val="45925F52"/>
    <w:styleLink w:val="Liste51"/>
    <w:lvl w:ilvl="0" w:tplc="2832717C">
      <w:start w:val="1"/>
      <w:numFmt w:val="bullet"/>
      <w:pStyle w:val="Liste51"/>
      <w:lvlText w:val="✗"/>
      <w:lvlJc w:val="left"/>
      <w:pPr>
        <w:ind w:left="227" w:hanging="227"/>
      </w:pPr>
      <w:rPr>
        <w:rFonts w:ascii="OpenSymbol" w:hAnsi="OpenSymbol"/>
      </w:rPr>
    </w:lvl>
    <w:lvl w:ilvl="1" w:tplc="016CEEC4">
      <w:start w:val="1"/>
      <w:numFmt w:val="bullet"/>
      <w:lvlText w:val="✗"/>
      <w:lvlJc w:val="left"/>
      <w:pPr>
        <w:ind w:left="454" w:hanging="227"/>
      </w:pPr>
      <w:rPr>
        <w:rFonts w:ascii="OpenSymbol" w:hAnsi="OpenSymbol"/>
      </w:rPr>
    </w:lvl>
    <w:lvl w:ilvl="2" w:tplc="8C30982A">
      <w:start w:val="1"/>
      <w:numFmt w:val="bullet"/>
      <w:lvlText w:val="✗"/>
      <w:lvlJc w:val="left"/>
      <w:pPr>
        <w:ind w:left="680" w:hanging="227"/>
      </w:pPr>
      <w:rPr>
        <w:rFonts w:ascii="OpenSymbol" w:hAnsi="OpenSymbol"/>
      </w:rPr>
    </w:lvl>
    <w:lvl w:ilvl="3" w:tplc="1A00F18E">
      <w:start w:val="1"/>
      <w:numFmt w:val="bullet"/>
      <w:lvlText w:val="✗"/>
      <w:lvlJc w:val="left"/>
      <w:pPr>
        <w:ind w:left="907" w:hanging="227"/>
      </w:pPr>
      <w:rPr>
        <w:rFonts w:ascii="OpenSymbol" w:hAnsi="OpenSymbol"/>
      </w:rPr>
    </w:lvl>
    <w:lvl w:ilvl="4" w:tplc="7F8CC15A">
      <w:start w:val="1"/>
      <w:numFmt w:val="bullet"/>
      <w:lvlText w:val="✗"/>
      <w:lvlJc w:val="left"/>
      <w:pPr>
        <w:ind w:left="1134" w:hanging="227"/>
      </w:pPr>
      <w:rPr>
        <w:rFonts w:ascii="OpenSymbol" w:hAnsi="OpenSymbol"/>
      </w:rPr>
    </w:lvl>
    <w:lvl w:ilvl="5" w:tplc="49B4D9A0">
      <w:start w:val="1"/>
      <w:numFmt w:val="bullet"/>
      <w:lvlText w:val="✗"/>
      <w:lvlJc w:val="left"/>
      <w:pPr>
        <w:ind w:left="1361" w:hanging="227"/>
      </w:pPr>
      <w:rPr>
        <w:rFonts w:ascii="OpenSymbol" w:hAnsi="OpenSymbol"/>
      </w:rPr>
    </w:lvl>
    <w:lvl w:ilvl="6" w:tplc="4FC24AA0">
      <w:start w:val="1"/>
      <w:numFmt w:val="bullet"/>
      <w:lvlText w:val="✗"/>
      <w:lvlJc w:val="left"/>
      <w:pPr>
        <w:ind w:left="1587" w:hanging="227"/>
      </w:pPr>
      <w:rPr>
        <w:rFonts w:ascii="OpenSymbol" w:hAnsi="OpenSymbol"/>
      </w:rPr>
    </w:lvl>
    <w:lvl w:ilvl="7" w:tplc="6F605720">
      <w:start w:val="1"/>
      <w:numFmt w:val="bullet"/>
      <w:lvlText w:val="✗"/>
      <w:lvlJc w:val="left"/>
      <w:pPr>
        <w:ind w:left="1814" w:hanging="227"/>
      </w:pPr>
      <w:rPr>
        <w:rFonts w:ascii="OpenSymbol" w:hAnsi="OpenSymbol"/>
      </w:rPr>
    </w:lvl>
    <w:lvl w:ilvl="8" w:tplc="FF529F1A">
      <w:start w:val="1"/>
      <w:numFmt w:val="bullet"/>
      <w:lvlText w:val="✗"/>
      <w:lvlJc w:val="left"/>
      <w:pPr>
        <w:ind w:left="2041" w:hanging="227"/>
      </w:pPr>
      <w:rPr>
        <w:rFonts w:ascii="OpenSymbol" w:hAnsi="OpenSymbol"/>
      </w:rPr>
    </w:lvl>
  </w:abstractNum>
  <w:abstractNum w:abstractNumId="29" w15:restartNumberingAfterBreak="0">
    <w:nsid w:val="6D220797"/>
    <w:multiLevelType w:val="multilevel"/>
    <w:tmpl w:val="27AEC788"/>
    <w:lvl w:ilvl="0">
      <w:start w:val="1"/>
      <w:numFmt w:val="decimal"/>
      <w:lvlText w:val="%1."/>
      <w:lvlJc w:val="left"/>
      <w:pPr>
        <w:ind w:left="227" w:hanging="227"/>
      </w:pPr>
      <w:rPr>
        <w:rFonts w:hint="default"/>
      </w:rPr>
    </w:lvl>
    <w:lvl w:ilvl="1">
      <w:start w:val="2"/>
      <w:numFmt w:val="decimal"/>
      <w:lvlText w:val="%1.%2."/>
      <w:lvlJc w:val="left"/>
      <w:pPr>
        <w:ind w:left="624" w:hanging="369"/>
      </w:pPr>
      <w:rPr>
        <w:rFonts w:hint="default"/>
      </w:rPr>
    </w:lvl>
    <w:lvl w:ilvl="2">
      <w:start w:val="2"/>
      <w:numFmt w:val="lowerLetter"/>
      <w:lvlText w:val="%3)"/>
      <w:lvlJc w:val="left"/>
      <w:pPr>
        <w:ind w:left="879" w:hanging="255"/>
      </w:pPr>
      <w:rPr>
        <w:rFonts w:hint="default"/>
      </w:rPr>
    </w:lvl>
    <w:lvl w:ilvl="3">
      <w:start w:val="1"/>
      <w:numFmt w:val="bullet"/>
      <w:lvlText w:val="•"/>
      <w:lvlJc w:val="left"/>
      <w:pPr>
        <w:ind w:left="1134" w:hanging="224"/>
      </w:pPr>
      <w:rPr>
        <w:rFonts w:ascii="OpenSymbol" w:hAnsi="OpenSymbol" w:hint="default"/>
      </w:rPr>
    </w:lvl>
    <w:lvl w:ilvl="4">
      <w:start w:val="1"/>
      <w:numFmt w:val="bullet"/>
      <w:lvlText w:val="•"/>
      <w:lvlJc w:val="left"/>
      <w:pPr>
        <w:ind w:left="1358" w:hanging="224"/>
      </w:pPr>
      <w:rPr>
        <w:rFonts w:ascii="OpenSymbol" w:hAnsi="OpenSymbol" w:hint="default"/>
      </w:rPr>
    </w:lvl>
    <w:lvl w:ilvl="5">
      <w:start w:val="1"/>
      <w:numFmt w:val="bullet"/>
      <w:lvlText w:val="•"/>
      <w:lvlJc w:val="left"/>
      <w:pPr>
        <w:ind w:left="1582" w:hanging="224"/>
      </w:pPr>
      <w:rPr>
        <w:rFonts w:ascii="OpenSymbol" w:hAnsi="OpenSymbol" w:hint="default"/>
      </w:rPr>
    </w:lvl>
    <w:lvl w:ilvl="6">
      <w:start w:val="1"/>
      <w:numFmt w:val="bullet"/>
      <w:lvlText w:val="•"/>
      <w:lvlJc w:val="left"/>
      <w:pPr>
        <w:ind w:left="1806" w:hanging="224"/>
      </w:pPr>
      <w:rPr>
        <w:rFonts w:ascii="OpenSymbol" w:hAnsi="OpenSymbol" w:hint="default"/>
      </w:rPr>
    </w:lvl>
    <w:lvl w:ilvl="7">
      <w:start w:val="1"/>
      <w:numFmt w:val="bullet"/>
      <w:lvlText w:val="•"/>
      <w:lvlJc w:val="left"/>
      <w:pPr>
        <w:ind w:left="2030" w:hanging="224"/>
      </w:pPr>
      <w:rPr>
        <w:rFonts w:ascii="OpenSymbol" w:hAnsi="OpenSymbol" w:hint="default"/>
      </w:rPr>
    </w:lvl>
    <w:lvl w:ilvl="8">
      <w:start w:val="1"/>
      <w:numFmt w:val="bullet"/>
      <w:lvlText w:val="•"/>
      <w:lvlJc w:val="left"/>
      <w:pPr>
        <w:ind w:left="2254" w:hanging="224"/>
      </w:pPr>
      <w:rPr>
        <w:rFonts w:ascii="OpenSymbol" w:hAnsi="OpenSymbol" w:hint="default"/>
      </w:rPr>
    </w:lvl>
  </w:abstractNum>
  <w:abstractNum w:abstractNumId="30" w15:restartNumberingAfterBreak="0">
    <w:nsid w:val="6FFE384C"/>
    <w:multiLevelType w:val="hybridMultilevel"/>
    <w:tmpl w:val="1892E86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1" w15:restartNumberingAfterBreak="0">
    <w:nsid w:val="73A84660"/>
    <w:multiLevelType w:val="multilevel"/>
    <w:tmpl w:val="A1AEF6CE"/>
    <w:styleLink w:val="811"/>
    <w:lvl w:ilvl="0">
      <w:start w:val="1"/>
      <w:numFmt w:val="decimal"/>
      <w:lvlText w:val="Article %1 - "/>
      <w:lvlJc w:val="left"/>
      <w:pPr>
        <w:ind w:left="0" w:firstLine="283"/>
      </w:pPr>
    </w:lvl>
    <w:lvl w:ilvl="1">
      <w:start w:val="1"/>
      <w:numFmt w:val="decimal"/>
      <w:lvlText w:val="%1.%2 "/>
      <w:lvlJc w:val="left"/>
      <w:pPr>
        <w:ind w:left="0" w:firstLine="283"/>
      </w:pPr>
    </w:lvl>
    <w:lvl w:ilvl="2">
      <w:start w:val="1"/>
      <w:numFmt w:val="decimal"/>
      <w:lvlText w:val="%1.%2.%3 "/>
      <w:lvlJc w:val="left"/>
      <w:pPr>
        <w:ind w:left="0" w:firstLine="283"/>
      </w:pPr>
    </w:lvl>
    <w:lvl w:ilvl="3">
      <w:start w:val="1"/>
      <w:numFmt w:val="decimal"/>
      <w:lvlText w:val="%1.%2.%3.%4 "/>
      <w:lvlJc w:val="left"/>
      <w:pPr>
        <w:ind w:left="0" w:firstLine="283"/>
      </w:pPr>
    </w:lvl>
    <w:lvl w:ilvl="4">
      <w:start w:val="1"/>
      <w:numFmt w:val="decimal"/>
      <w:lvlText w:val="%1.%2.%3.%4.%5 "/>
      <w:lvlJc w:val="left"/>
      <w:pPr>
        <w:ind w:left="0" w:firstLine="283"/>
      </w:pPr>
    </w:lvl>
    <w:lvl w:ilvl="5">
      <w:start w:val="1"/>
      <w:numFmt w:val="decimal"/>
      <w:lvlText w:val="%1.%2.%3.%4.%5.%6 "/>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2" w15:restartNumberingAfterBreak="0">
    <w:nsid w:val="74110304"/>
    <w:multiLevelType w:val="hybridMultilevel"/>
    <w:tmpl w:val="09E4C522"/>
    <w:lvl w:ilvl="0" w:tplc="78F25C36">
      <w:start w:val="4"/>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3" w15:restartNumberingAfterBreak="0">
    <w:nsid w:val="74D432FD"/>
    <w:multiLevelType w:val="hybridMultilevel"/>
    <w:tmpl w:val="9BF2241C"/>
    <w:styleLink w:val="RTFNum4"/>
    <w:lvl w:ilvl="0" w:tplc="99F2590A">
      <w:start w:val="1"/>
      <w:numFmt w:val="bullet"/>
      <w:pStyle w:val="RTFNum4"/>
      <w:lvlText w:val=""/>
      <w:lvlJc w:val="left"/>
      <w:pPr>
        <w:ind w:left="720" w:hanging="360"/>
      </w:pPr>
      <w:rPr>
        <w:rFonts w:ascii="Wingdings" w:eastAsia="Wingdings" w:hAnsi="Wingdings" w:cs="Wingdings"/>
        <w:sz w:val="20"/>
        <w:szCs w:val="20"/>
      </w:rPr>
    </w:lvl>
    <w:lvl w:ilvl="1" w:tplc="4D460778">
      <w:start w:val="1"/>
      <w:numFmt w:val="bullet"/>
      <w:lvlText w:val="o"/>
      <w:lvlJc w:val="left"/>
      <w:pPr>
        <w:ind w:left="1800" w:hanging="360"/>
      </w:pPr>
      <w:rPr>
        <w:rFonts w:ascii="Courier New" w:eastAsia="Courier New" w:hAnsi="Courier New" w:cs="Courier New"/>
      </w:rPr>
    </w:lvl>
    <w:lvl w:ilvl="2" w:tplc="D10664F4">
      <w:start w:val="1"/>
      <w:numFmt w:val="bullet"/>
      <w:lvlText w:val=""/>
      <w:lvlJc w:val="left"/>
      <w:pPr>
        <w:ind w:left="2520" w:hanging="360"/>
      </w:pPr>
      <w:rPr>
        <w:rFonts w:ascii="Wingdings" w:eastAsia="Wingdings" w:hAnsi="Wingdings" w:cs="Wingdings"/>
      </w:rPr>
    </w:lvl>
    <w:lvl w:ilvl="3" w:tplc="7B76DF60">
      <w:start w:val="1"/>
      <w:numFmt w:val="bullet"/>
      <w:lvlText w:val=""/>
      <w:lvlJc w:val="left"/>
      <w:pPr>
        <w:ind w:left="3240" w:hanging="360"/>
      </w:pPr>
      <w:rPr>
        <w:rFonts w:ascii="Symbol" w:eastAsia="Symbol" w:hAnsi="Symbol" w:cs="Symbol"/>
      </w:rPr>
    </w:lvl>
    <w:lvl w:ilvl="4" w:tplc="164CCBD2">
      <w:start w:val="1"/>
      <w:numFmt w:val="bullet"/>
      <w:lvlText w:val="o"/>
      <w:lvlJc w:val="left"/>
      <w:pPr>
        <w:ind w:left="3960" w:hanging="360"/>
      </w:pPr>
      <w:rPr>
        <w:rFonts w:ascii="Courier New" w:eastAsia="Courier New" w:hAnsi="Courier New" w:cs="Courier New"/>
      </w:rPr>
    </w:lvl>
    <w:lvl w:ilvl="5" w:tplc="F61A0B34">
      <w:start w:val="1"/>
      <w:numFmt w:val="bullet"/>
      <w:lvlText w:val=""/>
      <w:lvlJc w:val="left"/>
      <w:pPr>
        <w:ind w:left="4680" w:hanging="360"/>
      </w:pPr>
      <w:rPr>
        <w:rFonts w:ascii="Wingdings" w:eastAsia="Wingdings" w:hAnsi="Wingdings" w:cs="Wingdings"/>
      </w:rPr>
    </w:lvl>
    <w:lvl w:ilvl="6" w:tplc="27D213BC">
      <w:start w:val="1"/>
      <w:numFmt w:val="bullet"/>
      <w:lvlText w:val=""/>
      <w:lvlJc w:val="left"/>
      <w:pPr>
        <w:ind w:left="5400" w:hanging="360"/>
      </w:pPr>
      <w:rPr>
        <w:rFonts w:ascii="Symbol" w:eastAsia="Symbol" w:hAnsi="Symbol" w:cs="Symbol"/>
      </w:rPr>
    </w:lvl>
    <w:lvl w:ilvl="7" w:tplc="56EAE138">
      <w:start w:val="1"/>
      <w:numFmt w:val="bullet"/>
      <w:lvlText w:val="o"/>
      <w:lvlJc w:val="left"/>
      <w:pPr>
        <w:ind w:left="6120" w:hanging="360"/>
      </w:pPr>
      <w:rPr>
        <w:rFonts w:ascii="Courier New" w:eastAsia="Courier New" w:hAnsi="Courier New" w:cs="Courier New"/>
      </w:rPr>
    </w:lvl>
    <w:lvl w:ilvl="8" w:tplc="BC9E8DA2">
      <w:start w:val="1"/>
      <w:numFmt w:val="bullet"/>
      <w:lvlText w:val=""/>
      <w:lvlJc w:val="left"/>
      <w:pPr>
        <w:ind w:left="6840" w:hanging="360"/>
      </w:pPr>
      <w:rPr>
        <w:rFonts w:ascii="Wingdings" w:eastAsia="Wingdings" w:hAnsi="Wingdings" w:cs="Wingdings"/>
      </w:rPr>
    </w:lvl>
  </w:abstractNum>
  <w:abstractNum w:abstractNumId="34" w15:restartNumberingAfterBreak="0">
    <w:nsid w:val="7A8179FA"/>
    <w:multiLevelType w:val="multilevel"/>
    <w:tmpl w:val="49769528"/>
    <w:lvl w:ilvl="0">
      <w:start w:val="6"/>
      <w:numFmt w:val="decimal"/>
      <w:lvlText w:val="%1."/>
      <w:lvlJc w:val="left"/>
      <w:pPr>
        <w:ind w:left="227" w:hanging="227"/>
      </w:pPr>
      <w:rPr>
        <w:rFonts w:hint="default"/>
      </w:rPr>
    </w:lvl>
    <w:lvl w:ilvl="1">
      <w:start w:val="1"/>
      <w:numFmt w:val="decimal"/>
      <w:lvlText w:val="%1.%2."/>
      <w:lvlJc w:val="left"/>
      <w:pPr>
        <w:ind w:left="624" w:hanging="369"/>
      </w:pPr>
      <w:rPr>
        <w:rFonts w:hint="default"/>
      </w:rPr>
    </w:lvl>
    <w:lvl w:ilvl="2">
      <w:start w:val="2"/>
      <w:numFmt w:val="lowerLetter"/>
      <w:lvlText w:val="%3)"/>
      <w:lvlJc w:val="left"/>
      <w:pPr>
        <w:ind w:left="879" w:hanging="255"/>
      </w:pPr>
      <w:rPr>
        <w:rFonts w:hint="default"/>
      </w:rPr>
    </w:lvl>
    <w:lvl w:ilvl="3">
      <w:start w:val="1"/>
      <w:numFmt w:val="bullet"/>
      <w:lvlText w:val="•"/>
      <w:lvlJc w:val="left"/>
      <w:pPr>
        <w:ind w:left="1134" w:hanging="224"/>
      </w:pPr>
      <w:rPr>
        <w:rFonts w:ascii="OpenSymbol" w:hAnsi="OpenSymbol" w:hint="default"/>
      </w:rPr>
    </w:lvl>
    <w:lvl w:ilvl="4">
      <w:start w:val="1"/>
      <w:numFmt w:val="bullet"/>
      <w:lvlText w:val="•"/>
      <w:lvlJc w:val="left"/>
      <w:pPr>
        <w:ind w:left="1358" w:hanging="224"/>
      </w:pPr>
      <w:rPr>
        <w:rFonts w:ascii="OpenSymbol" w:hAnsi="OpenSymbol" w:hint="default"/>
      </w:rPr>
    </w:lvl>
    <w:lvl w:ilvl="5">
      <w:start w:val="1"/>
      <w:numFmt w:val="bullet"/>
      <w:lvlText w:val="•"/>
      <w:lvlJc w:val="left"/>
      <w:pPr>
        <w:ind w:left="1582" w:hanging="224"/>
      </w:pPr>
      <w:rPr>
        <w:rFonts w:ascii="OpenSymbol" w:hAnsi="OpenSymbol" w:hint="default"/>
      </w:rPr>
    </w:lvl>
    <w:lvl w:ilvl="6">
      <w:start w:val="1"/>
      <w:numFmt w:val="bullet"/>
      <w:lvlText w:val="•"/>
      <w:lvlJc w:val="left"/>
      <w:pPr>
        <w:ind w:left="1806" w:hanging="224"/>
      </w:pPr>
      <w:rPr>
        <w:rFonts w:ascii="OpenSymbol" w:hAnsi="OpenSymbol" w:hint="default"/>
      </w:rPr>
    </w:lvl>
    <w:lvl w:ilvl="7">
      <w:start w:val="1"/>
      <w:numFmt w:val="bullet"/>
      <w:lvlText w:val="•"/>
      <w:lvlJc w:val="left"/>
      <w:pPr>
        <w:ind w:left="2030" w:hanging="224"/>
      </w:pPr>
      <w:rPr>
        <w:rFonts w:ascii="OpenSymbol" w:hAnsi="OpenSymbol" w:hint="default"/>
      </w:rPr>
    </w:lvl>
    <w:lvl w:ilvl="8">
      <w:start w:val="1"/>
      <w:numFmt w:val="bullet"/>
      <w:lvlText w:val="•"/>
      <w:lvlJc w:val="left"/>
      <w:pPr>
        <w:ind w:left="2254" w:hanging="224"/>
      </w:pPr>
      <w:rPr>
        <w:rFonts w:ascii="OpenSymbol" w:hAnsi="OpenSymbol" w:hint="default"/>
      </w:rPr>
    </w:lvl>
  </w:abstractNum>
  <w:abstractNum w:abstractNumId="35" w15:restartNumberingAfterBreak="0">
    <w:nsid w:val="7CAD4AAE"/>
    <w:multiLevelType w:val="hybridMultilevel"/>
    <w:tmpl w:val="5ECC42E6"/>
    <w:styleLink w:val="Numbering2"/>
    <w:lvl w:ilvl="0" w:tplc="D1C62F02">
      <w:start w:val="1"/>
      <w:numFmt w:val="decimal"/>
      <w:pStyle w:val="Numbering2"/>
      <w:lvlText w:val="%1"/>
      <w:lvlJc w:val="left"/>
      <w:pPr>
        <w:ind w:left="283" w:hanging="283"/>
      </w:pPr>
    </w:lvl>
    <w:lvl w:ilvl="1" w:tplc="EB36F6B6">
      <w:start w:val="2"/>
      <w:numFmt w:val="decimal"/>
      <w:lvlText w:val="%2"/>
      <w:lvlJc w:val="left"/>
      <w:pPr>
        <w:ind w:left="566" w:hanging="283"/>
      </w:pPr>
    </w:lvl>
    <w:lvl w:ilvl="2" w:tplc="63F62FE0">
      <w:start w:val="3"/>
      <w:numFmt w:val="decimal"/>
      <w:lvlText w:val="%3"/>
      <w:lvlJc w:val="left"/>
      <w:pPr>
        <w:ind w:left="1133" w:hanging="567"/>
      </w:pPr>
    </w:lvl>
    <w:lvl w:ilvl="3" w:tplc="13E0E878">
      <w:start w:val="4"/>
      <w:numFmt w:val="decimal"/>
      <w:lvlText w:val="%4"/>
      <w:lvlJc w:val="left"/>
      <w:pPr>
        <w:ind w:left="1842" w:hanging="709"/>
      </w:pPr>
    </w:lvl>
    <w:lvl w:ilvl="4" w:tplc="F044EDAA">
      <w:start w:val="5"/>
      <w:numFmt w:val="decimal"/>
      <w:lvlText w:val="%5"/>
      <w:lvlJc w:val="left"/>
      <w:pPr>
        <w:ind w:left="2692" w:hanging="850"/>
      </w:pPr>
    </w:lvl>
    <w:lvl w:ilvl="5" w:tplc="1D780E9C">
      <w:start w:val="6"/>
      <w:numFmt w:val="decimal"/>
      <w:lvlText w:val="%6"/>
      <w:lvlJc w:val="left"/>
      <w:pPr>
        <w:ind w:left="3713" w:hanging="1021"/>
      </w:pPr>
    </w:lvl>
    <w:lvl w:ilvl="6" w:tplc="E22C5AD8">
      <w:start w:val="7"/>
      <w:numFmt w:val="decimal"/>
      <w:lvlText w:val="%7"/>
      <w:lvlJc w:val="left"/>
      <w:pPr>
        <w:ind w:left="5017" w:hanging="1304"/>
      </w:pPr>
    </w:lvl>
    <w:lvl w:ilvl="7" w:tplc="6B4263E8">
      <w:start w:val="8"/>
      <w:numFmt w:val="decimal"/>
      <w:lvlText w:val="%8"/>
      <w:lvlJc w:val="left"/>
      <w:pPr>
        <w:ind w:left="6491" w:hanging="1474"/>
      </w:pPr>
    </w:lvl>
    <w:lvl w:ilvl="8" w:tplc="4C561002">
      <w:start w:val="9"/>
      <w:numFmt w:val="decimal"/>
      <w:lvlText w:val="%9"/>
      <w:lvlJc w:val="left"/>
      <w:pPr>
        <w:ind w:left="8079" w:hanging="1588"/>
      </w:pPr>
    </w:lvl>
  </w:abstractNum>
  <w:num w:numId="1">
    <w:abstractNumId w:val="3"/>
  </w:num>
  <w:num w:numId="2">
    <w:abstractNumId w:val="21"/>
  </w:num>
  <w:num w:numId="3">
    <w:abstractNumId w:val="35"/>
  </w:num>
  <w:num w:numId="4">
    <w:abstractNumId w:val="1"/>
  </w:num>
  <w:num w:numId="5">
    <w:abstractNumId w:val="6"/>
  </w:num>
  <w:num w:numId="6">
    <w:abstractNumId w:val="12"/>
  </w:num>
  <w:num w:numId="7">
    <w:abstractNumId w:val="10"/>
  </w:num>
  <w:num w:numId="8">
    <w:abstractNumId w:val="19"/>
  </w:num>
  <w:num w:numId="9">
    <w:abstractNumId w:val="22"/>
  </w:num>
  <w:num w:numId="10">
    <w:abstractNumId w:val="20"/>
  </w:num>
  <w:num w:numId="11">
    <w:abstractNumId w:val="28"/>
  </w:num>
  <w:num w:numId="12">
    <w:abstractNumId w:val="18"/>
  </w:num>
  <w:num w:numId="13">
    <w:abstractNumId w:val="2"/>
  </w:num>
  <w:num w:numId="14">
    <w:abstractNumId w:val="33"/>
  </w:num>
  <w:num w:numId="15">
    <w:abstractNumId w:val="5"/>
  </w:num>
  <w:num w:numId="16">
    <w:abstractNumId w:val="12"/>
  </w:num>
  <w:num w:numId="17">
    <w:abstractNumId w:val="5"/>
  </w:num>
  <w:num w:numId="18">
    <w:abstractNumId w:val="31"/>
  </w:num>
  <w:num w:numId="19">
    <w:abstractNumId w:val="24"/>
  </w:num>
  <w:num w:numId="20">
    <w:abstractNumId w:val="27"/>
  </w:num>
  <w:num w:numId="21">
    <w:abstractNumId w:val="26"/>
  </w:num>
  <w:num w:numId="22">
    <w:abstractNumId w:val="17"/>
  </w:num>
  <w:num w:numId="23">
    <w:abstractNumId w:val="25"/>
  </w:num>
  <w:num w:numId="24">
    <w:abstractNumId w:val="12"/>
    <w:lvlOverride w:ilvl="0">
      <w:startOverride w:val="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5"/>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6"/>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num>
  <w:num w:numId="28">
    <w:abstractNumId w:val="13"/>
  </w:num>
  <w:num w:numId="29">
    <w:abstractNumId w:val="4"/>
  </w:num>
  <w:num w:numId="30">
    <w:abstractNumId w:val="12"/>
    <w:lvlOverride w:ilvl="0">
      <w:startOverride w:val="8"/>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7"/>
  </w:num>
  <w:num w:numId="34">
    <w:abstractNumId w:val="12"/>
    <w:lvlOverride w:ilvl="0">
      <w:startOverride w:val="6"/>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6"/>
  </w:num>
  <w:num w:numId="36">
    <w:abstractNumId w:val="0"/>
  </w:num>
  <w:num w:numId="37">
    <w:abstractNumId w:val="12"/>
    <w:lvlOverride w:ilvl="0">
      <w:startOverride w:val="7"/>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9"/>
  </w:num>
  <w:num w:numId="39">
    <w:abstractNumId w:val="11"/>
  </w:num>
  <w:num w:numId="40">
    <w:abstractNumId w:val="34"/>
  </w:num>
  <w:num w:numId="41">
    <w:abstractNumId w:val="14"/>
  </w:num>
  <w:num w:numId="42">
    <w:abstractNumId w:val="23"/>
  </w:num>
  <w:num w:numId="43">
    <w:abstractNumId w:val="15"/>
  </w:num>
  <w:num w:numId="44">
    <w:abstractNumId w:val="9"/>
  </w:num>
  <w:num w:numId="45">
    <w:abstractNumId w:val="32"/>
  </w:num>
  <w:num w:numId="46">
    <w:abstractNumId w:val="30"/>
  </w:num>
  <w:numIdMacAtCleanup w:val="38"/>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oplat Claire">
    <w15:presenceInfo w15:providerId="AD" w15:userId="S-1-5-21-596637696-429993262-3554767669-2878637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fr-FR" w:vendorID="64" w:dllVersion="6" w:nlCheck="1" w:checkStyle="0"/>
  <w:activeWritingStyle w:appName="MSWord" w:lang="fr-FR" w:vendorID="64" w:dllVersion="4096" w:nlCheck="1" w:checkStyle="0"/>
  <w:activeWritingStyle w:appName="MSWord" w:lang="fr-FR" w:vendorID="64" w:dllVersion="0" w:nlCheck="1" w:checkStyle="0"/>
  <w:activeWritingStyle w:appName="MSWord" w:lang="fr-FR" w:vendorID="64" w:dllVersion="131078" w:nlCheck="1" w:checkStyle="0"/>
  <w:activeWritingStyle w:appName="MSWord" w:lang="en-GB" w:vendorID="64" w:dllVersion="131078" w:nlCheck="1" w:checkStyle="1"/>
  <w:proofState w:spelling="clean" w:grammar="clean"/>
  <w:defaultTabStop w:val="706"/>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103"/>
    <w:rsid w:val="000049F0"/>
    <w:rsid w:val="0001435D"/>
    <w:rsid w:val="000249EA"/>
    <w:rsid w:val="00043786"/>
    <w:rsid w:val="000468B1"/>
    <w:rsid w:val="0006002B"/>
    <w:rsid w:val="00094644"/>
    <w:rsid w:val="000D0BDC"/>
    <w:rsid w:val="000E35A6"/>
    <w:rsid w:val="001041D7"/>
    <w:rsid w:val="00107577"/>
    <w:rsid w:val="00124867"/>
    <w:rsid w:val="00124F32"/>
    <w:rsid w:val="00154956"/>
    <w:rsid w:val="0015675E"/>
    <w:rsid w:val="00173816"/>
    <w:rsid w:val="00190385"/>
    <w:rsid w:val="00191798"/>
    <w:rsid w:val="001B2FA6"/>
    <w:rsid w:val="001B6116"/>
    <w:rsid w:val="001B6BA6"/>
    <w:rsid w:val="001B6D27"/>
    <w:rsid w:val="001B73D6"/>
    <w:rsid w:val="001C03DD"/>
    <w:rsid w:val="001C441A"/>
    <w:rsid w:val="00204D6D"/>
    <w:rsid w:val="00205582"/>
    <w:rsid w:val="00231D79"/>
    <w:rsid w:val="002577D9"/>
    <w:rsid w:val="0027636A"/>
    <w:rsid w:val="002853B8"/>
    <w:rsid w:val="002913B0"/>
    <w:rsid w:val="002B39B8"/>
    <w:rsid w:val="002C31A5"/>
    <w:rsid w:val="002D0972"/>
    <w:rsid w:val="002D2603"/>
    <w:rsid w:val="002D2AF3"/>
    <w:rsid w:val="002E0AEF"/>
    <w:rsid w:val="002E2BDD"/>
    <w:rsid w:val="002F0D0C"/>
    <w:rsid w:val="002F279A"/>
    <w:rsid w:val="00315D40"/>
    <w:rsid w:val="0032262E"/>
    <w:rsid w:val="0034012D"/>
    <w:rsid w:val="00342E0F"/>
    <w:rsid w:val="003579B5"/>
    <w:rsid w:val="0036780A"/>
    <w:rsid w:val="00371F69"/>
    <w:rsid w:val="00390F15"/>
    <w:rsid w:val="0039660B"/>
    <w:rsid w:val="003B0FA5"/>
    <w:rsid w:val="003B5A45"/>
    <w:rsid w:val="003C7FB3"/>
    <w:rsid w:val="003E7C86"/>
    <w:rsid w:val="003F261C"/>
    <w:rsid w:val="003F4126"/>
    <w:rsid w:val="00420BDA"/>
    <w:rsid w:val="0043192E"/>
    <w:rsid w:val="00442568"/>
    <w:rsid w:val="00455477"/>
    <w:rsid w:val="00456EBF"/>
    <w:rsid w:val="0046453F"/>
    <w:rsid w:val="004706D2"/>
    <w:rsid w:val="00476BDE"/>
    <w:rsid w:val="0048335B"/>
    <w:rsid w:val="00486C8D"/>
    <w:rsid w:val="00493031"/>
    <w:rsid w:val="004A0583"/>
    <w:rsid w:val="004A2101"/>
    <w:rsid w:val="004A5F91"/>
    <w:rsid w:val="004A6470"/>
    <w:rsid w:val="004B2903"/>
    <w:rsid w:val="004B3320"/>
    <w:rsid w:val="004B5A66"/>
    <w:rsid w:val="004C0216"/>
    <w:rsid w:val="004D0C3C"/>
    <w:rsid w:val="004E18B4"/>
    <w:rsid w:val="004E3DB2"/>
    <w:rsid w:val="004F2E50"/>
    <w:rsid w:val="004F5D2D"/>
    <w:rsid w:val="004F7CC5"/>
    <w:rsid w:val="00501F49"/>
    <w:rsid w:val="00503A8C"/>
    <w:rsid w:val="00520833"/>
    <w:rsid w:val="00524D0C"/>
    <w:rsid w:val="00533593"/>
    <w:rsid w:val="00533DA8"/>
    <w:rsid w:val="00547140"/>
    <w:rsid w:val="00554A54"/>
    <w:rsid w:val="0057698B"/>
    <w:rsid w:val="005B0EA3"/>
    <w:rsid w:val="005B13CE"/>
    <w:rsid w:val="005C0365"/>
    <w:rsid w:val="005C4F11"/>
    <w:rsid w:val="005D3C08"/>
    <w:rsid w:val="005D7B51"/>
    <w:rsid w:val="005E2464"/>
    <w:rsid w:val="005E32B5"/>
    <w:rsid w:val="005F0F8D"/>
    <w:rsid w:val="005F5121"/>
    <w:rsid w:val="00600BC4"/>
    <w:rsid w:val="006026B8"/>
    <w:rsid w:val="006262A3"/>
    <w:rsid w:val="00627287"/>
    <w:rsid w:val="006279AF"/>
    <w:rsid w:val="00632B53"/>
    <w:rsid w:val="00645655"/>
    <w:rsid w:val="006576F7"/>
    <w:rsid w:val="00662ADC"/>
    <w:rsid w:val="00672587"/>
    <w:rsid w:val="00683B8C"/>
    <w:rsid w:val="006A373F"/>
    <w:rsid w:val="006B1097"/>
    <w:rsid w:val="006B235E"/>
    <w:rsid w:val="006B4828"/>
    <w:rsid w:val="006B7DF1"/>
    <w:rsid w:val="006C1D10"/>
    <w:rsid w:val="006D3103"/>
    <w:rsid w:val="006E0C0B"/>
    <w:rsid w:val="006F0296"/>
    <w:rsid w:val="006F27D9"/>
    <w:rsid w:val="0071714E"/>
    <w:rsid w:val="007176BB"/>
    <w:rsid w:val="007242D0"/>
    <w:rsid w:val="00755E1A"/>
    <w:rsid w:val="00771D1B"/>
    <w:rsid w:val="0078261E"/>
    <w:rsid w:val="00793CFD"/>
    <w:rsid w:val="00795304"/>
    <w:rsid w:val="007B2568"/>
    <w:rsid w:val="007C6588"/>
    <w:rsid w:val="007D4E46"/>
    <w:rsid w:val="007E2DAC"/>
    <w:rsid w:val="007E47F6"/>
    <w:rsid w:val="008123BE"/>
    <w:rsid w:val="0081527F"/>
    <w:rsid w:val="00816B9B"/>
    <w:rsid w:val="00821A89"/>
    <w:rsid w:val="00823200"/>
    <w:rsid w:val="00830AA6"/>
    <w:rsid w:val="00833C5D"/>
    <w:rsid w:val="00846BBD"/>
    <w:rsid w:val="008508B4"/>
    <w:rsid w:val="00857292"/>
    <w:rsid w:val="0086443E"/>
    <w:rsid w:val="00864C42"/>
    <w:rsid w:val="00873A88"/>
    <w:rsid w:val="00887466"/>
    <w:rsid w:val="008F2465"/>
    <w:rsid w:val="008F4EB5"/>
    <w:rsid w:val="00900533"/>
    <w:rsid w:val="0090249E"/>
    <w:rsid w:val="0092005B"/>
    <w:rsid w:val="009216B5"/>
    <w:rsid w:val="009226F5"/>
    <w:rsid w:val="0092456E"/>
    <w:rsid w:val="00924FF0"/>
    <w:rsid w:val="0093659F"/>
    <w:rsid w:val="00943373"/>
    <w:rsid w:val="0094432A"/>
    <w:rsid w:val="00952514"/>
    <w:rsid w:val="00954E9E"/>
    <w:rsid w:val="00955F13"/>
    <w:rsid w:val="0096543C"/>
    <w:rsid w:val="00985ECA"/>
    <w:rsid w:val="00994177"/>
    <w:rsid w:val="009C3293"/>
    <w:rsid w:val="009C5D45"/>
    <w:rsid w:val="009D79C4"/>
    <w:rsid w:val="009F52DF"/>
    <w:rsid w:val="00A11493"/>
    <w:rsid w:val="00A12155"/>
    <w:rsid w:val="00A263A0"/>
    <w:rsid w:val="00A418B8"/>
    <w:rsid w:val="00A57D73"/>
    <w:rsid w:val="00A61971"/>
    <w:rsid w:val="00A61ACA"/>
    <w:rsid w:val="00A62C5C"/>
    <w:rsid w:val="00A64343"/>
    <w:rsid w:val="00A656F1"/>
    <w:rsid w:val="00A70285"/>
    <w:rsid w:val="00A843DF"/>
    <w:rsid w:val="00AB187F"/>
    <w:rsid w:val="00AB1F28"/>
    <w:rsid w:val="00AB4FE3"/>
    <w:rsid w:val="00AC4425"/>
    <w:rsid w:val="00AD04CD"/>
    <w:rsid w:val="00B21112"/>
    <w:rsid w:val="00B277F4"/>
    <w:rsid w:val="00B35DE1"/>
    <w:rsid w:val="00B53B61"/>
    <w:rsid w:val="00BC1F16"/>
    <w:rsid w:val="00BC44AB"/>
    <w:rsid w:val="00BC7F5E"/>
    <w:rsid w:val="00BD10B0"/>
    <w:rsid w:val="00BE44F6"/>
    <w:rsid w:val="00C23BBA"/>
    <w:rsid w:val="00C2459A"/>
    <w:rsid w:val="00C429F3"/>
    <w:rsid w:val="00C449EE"/>
    <w:rsid w:val="00C47354"/>
    <w:rsid w:val="00C5000B"/>
    <w:rsid w:val="00C518EC"/>
    <w:rsid w:val="00C62093"/>
    <w:rsid w:val="00C86E66"/>
    <w:rsid w:val="00CA73A2"/>
    <w:rsid w:val="00CB36DA"/>
    <w:rsid w:val="00CC08B2"/>
    <w:rsid w:val="00CC3EAA"/>
    <w:rsid w:val="00CF3582"/>
    <w:rsid w:val="00D27F4A"/>
    <w:rsid w:val="00D42DAE"/>
    <w:rsid w:val="00D45FD0"/>
    <w:rsid w:val="00D563A4"/>
    <w:rsid w:val="00D56CD6"/>
    <w:rsid w:val="00D572A0"/>
    <w:rsid w:val="00D6628C"/>
    <w:rsid w:val="00D667A8"/>
    <w:rsid w:val="00D6790A"/>
    <w:rsid w:val="00D81EAE"/>
    <w:rsid w:val="00D92126"/>
    <w:rsid w:val="00D9269E"/>
    <w:rsid w:val="00DB75B8"/>
    <w:rsid w:val="00DC3876"/>
    <w:rsid w:val="00DE63DA"/>
    <w:rsid w:val="00E00885"/>
    <w:rsid w:val="00E01CA7"/>
    <w:rsid w:val="00E03275"/>
    <w:rsid w:val="00E059C1"/>
    <w:rsid w:val="00E074DD"/>
    <w:rsid w:val="00E100C5"/>
    <w:rsid w:val="00E2049B"/>
    <w:rsid w:val="00E301D8"/>
    <w:rsid w:val="00E36D4D"/>
    <w:rsid w:val="00E4391D"/>
    <w:rsid w:val="00E52E49"/>
    <w:rsid w:val="00E55F04"/>
    <w:rsid w:val="00E57705"/>
    <w:rsid w:val="00E6378C"/>
    <w:rsid w:val="00E63FA0"/>
    <w:rsid w:val="00E70FBB"/>
    <w:rsid w:val="00E722D4"/>
    <w:rsid w:val="00E75AE6"/>
    <w:rsid w:val="00E845CA"/>
    <w:rsid w:val="00ED589D"/>
    <w:rsid w:val="00ED5FA8"/>
    <w:rsid w:val="00EF06C2"/>
    <w:rsid w:val="00EF5FB9"/>
    <w:rsid w:val="00F5461E"/>
    <w:rsid w:val="00F54BC5"/>
    <w:rsid w:val="00F65277"/>
    <w:rsid w:val="00F65B53"/>
    <w:rsid w:val="00F90B76"/>
    <w:rsid w:val="00F92BB5"/>
    <w:rsid w:val="00FA6545"/>
    <w:rsid w:val="00FA6BF7"/>
    <w:rsid w:val="00FB6920"/>
    <w:rsid w:val="00FC55B6"/>
    <w:rsid w:val="00FD1D52"/>
    <w:rsid w:val="00FD24DF"/>
    <w:rsid w:val="00FE1B52"/>
    <w:rsid w:val="00FE3EB1"/>
    <w:rsid w:val="00FF0547"/>
    <w:rsid w:val="00FF0F3F"/>
    <w:rsid w:val="00FF4163"/>
    <w:rsid w:val="00FF582C"/>
    <w:rsid w:val="00FF6557"/>
    <w:rsid w:val="00FF69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D7389A"/>
  <w15:docId w15:val="{A3677B38-4E60-427C-AA49-A2B090C36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ndale Sans UI" w:hAnsi="Times New Roman" w:cs="Tahoma"/>
        <w:sz w:val="24"/>
        <w:szCs w:val="24"/>
        <w:lang w:val="fr-FR" w:eastAsia="ja-JP" w:bidi="fa-IR"/>
      </w:rPr>
    </w:rPrDefault>
    <w:pPrDefault>
      <w:pPr>
        <w:widowControl w:val="0"/>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5D2D"/>
    <w:pPr>
      <w:widowControl/>
      <w:spacing w:before="120"/>
      <w:jc w:val="both"/>
    </w:pPr>
    <w:rPr>
      <w:rFonts w:ascii="Arial" w:hAnsi="Arial"/>
      <w:sz w:val="20"/>
    </w:rPr>
  </w:style>
  <w:style w:type="paragraph" w:styleId="Titre1">
    <w:name w:val="heading 1"/>
    <w:basedOn w:val="Standard"/>
    <w:next w:val="Standard"/>
    <w:link w:val="Titre1Car"/>
    <w:uiPriority w:val="9"/>
    <w:qFormat/>
    <w:rsid w:val="004F5D2D"/>
    <w:pPr>
      <w:keepNext/>
      <w:numPr>
        <w:numId w:val="1"/>
      </w:numPr>
      <w:spacing w:before="360" w:after="240"/>
      <w:ind w:left="1701" w:hanging="1701"/>
      <w:outlineLvl w:val="0"/>
    </w:pPr>
    <w:rPr>
      <w:b/>
      <w:color w:val="666699"/>
      <w:sz w:val="28"/>
      <w:szCs w:val="36"/>
    </w:rPr>
  </w:style>
  <w:style w:type="paragraph" w:styleId="Titre2">
    <w:name w:val="heading 2"/>
    <w:basedOn w:val="Standard"/>
    <w:next w:val="Standard"/>
    <w:link w:val="Titre2Car"/>
    <w:uiPriority w:val="9"/>
    <w:unhideWhenUsed/>
    <w:qFormat/>
    <w:rsid w:val="002D2603"/>
    <w:pPr>
      <w:keepNext/>
      <w:numPr>
        <w:ilvl w:val="1"/>
        <w:numId w:val="1"/>
      </w:numPr>
      <w:spacing w:before="240" w:after="240"/>
      <w:ind w:left="1701" w:hanging="1701"/>
      <w:outlineLvl w:val="1"/>
    </w:pPr>
    <w:rPr>
      <w:b/>
      <w:bCs/>
      <w:iCs/>
      <w:color w:val="666699"/>
      <w:sz w:val="24"/>
      <w:szCs w:val="28"/>
      <w:u w:val="single"/>
    </w:rPr>
  </w:style>
  <w:style w:type="paragraph" w:styleId="Titre3">
    <w:name w:val="heading 3"/>
    <w:basedOn w:val="Standard"/>
    <w:next w:val="Standard"/>
    <w:link w:val="Titre3Car"/>
    <w:uiPriority w:val="9"/>
    <w:unhideWhenUsed/>
    <w:qFormat/>
    <w:rsid w:val="00442568"/>
    <w:pPr>
      <w:keepNext/>
      <w:spacing w:before="240"/>
      <w:outlineLvl w:val="2"/>
    </w:pPr>
    <w:rPr>
      <w:bCs/>
      <w:color w:val="666699"/>
      <w:sz w:val="26"/>
      <w:szCs w:val="26"/>
      <w:u w:val="single"/>
    </w:rPr>
  </w:style>
  <w:style w:type="paragraph" w:styleId="Titre4">
    <w:name w:val="heading 4"/>
    <w:basedOn w:val="Standard"/>
    <w:next w:val="Normal"/>
    <w:link w:val="Titre4Car"/>
    <w:uiPriority w:val="9"/>
    <w:unhideWhenUsed/>
    <w:qFormat/>
    <w:pPr>
      <w:keepNext/>
      <w:keepLines/>
      <w:numPr>
        <w:ilvl w:val="3"/>
        <w:numId w:val="1"/>
      </w:numPr>
      <w:spacing w:before="240"/>
      <w:outlineLvl w:val="3"/>
    </w:pPr>
    <w:rPr>
      <w:bCs/>
      <w:iCs/>
      <w:color w:val="666699"/>
    </w:rPr>
  </w:style>
  <w:style w:type="paragraph" w:styleId="Titre5">
    <w:name w:val="heading 5"/>
    <w:basedOn w:val="Standard"/>
    <w:next w:val="Normal"/>
    <w:link w:val="Titre5Car"/>
    <w:uiPriority w:val="9"/>
    <w:semiHidden/>
    <w:unhideWhenUsed/>
    <w:qFormat/>
    <w:pPr>
      <w:keepNext/>
      <w:keepLines/>
      <w:numPr>
        <w:ilvl w:val="4"/>
        <w:numId w:val="1"/>
      </w:numPr>
      <w:spacing w:before="283" w:after="57"/>
      <w:outlineLvl w:val="4"/>
    </w:pPr>
    <w:rPr>
      <w:b/>
      <w:bCs/>
      <w:sz w:val="22"/>
    </w:rPr>
  </w:style>
  <w:style w:type="paragraph" w:styleId="Titre6">
    <w:name w:val="heading 6"/>
    <w:basedOn w:val="Heading"/>
    <w:next w:val="Normal"/>
    <w:link w:val="Titre6Car"/>
    <w:uiPriority w:val="9"/>
    <w:semiHidden/>
    <w:unhideWhenUsed/>
    <w:qFormat/>
    <w:pPr>
      <w:numPr>
        <w:ilvl w:val="5"/>
        <w:numId w:val="1"/>
      </w:numPr>
      <w:pBdr>
        <w:top w:val="none" w:sz="0" w:space="0" w:color="auto"/>
        <w:left w:val="none" w:sz="0" w:space="0" w:color="auto"/>
        <w:bottom w:val="none" w:sz="0" w:space="0" w:color="auto"/>
        <w:right w:val="none" w:sz="0" w:space="0" w:color="auto"/>
      </w:pBdr>
      <w:spacing w:before="283" w:after="283"/>
      <w:jc w:val="both"/>
      <w:outlineLvl w:val="5"/>
    </w:pPr>
    <w:rPr>
      <w:bCs/>
      <w:sz w:val="22"/>
    </w:rPr>
  </w:style>
  <w:style w:type="paragraph" w:styleId="Titre7">
    <w:name w:val="heading 7"/>
    <w:basedOn w:val="Heading"/>
    <w:next w:val="Normal"/>
    <w:link w:val="Titre7Car"/>
    <w:pPr>
      <w:numPr>
        <w:ilvl w:val="6"/>
        <w:numId w:val="1"/>
      </w:numPr>
      <w:pBdr>
        <w:top w:val="none" w:sz="0" w:space="0" w:color="auto"/>
        <w:left w:val="none" w:sz="0" w:space="0" w:color="auto"/>
        <w:bottom w:val="none" w:sz="0" w:space="0" w:color="auto"/>
        <w:right w:val="none" w:sz="0" w:space="0" w:color="auto"/>
      </w:pBdr>
      <w:spacing w:before="283" w:after="57"/>
      <w:jc w:val="both"/>
      <w:outlineLvl w:val="6"/>
    </w:pPr>
    <w:rPr>
      <w:bCs/>
      <w:sz w:val="22"/>
    </w:rPr>
  </w:style>
  <w:style w:type="paragraph" w:styleId="Titre8">
    <w:name w:val="heading 8"/>
    <w:basedOn w:val="Heading"/>
    <w:next w:val="Normal"/>
    <w:link w:val="Titre8Car"/>
    <w:pPr>
      <w:numPr>
        <w:ilvl w:val="7"/>
        <w:numId w:val="1"/>
      </w:numPr>
      <w:pBdr>
        <w:top w:val="none" w:sz="0" w:space="0" w:color="auto"/>
        <w:left w:val="none" w:sz="0" w:space="0" w:color="auto"/>
        <w:bottom w:val="none" w:sz="0" w:space="0" w:color="auto"/>
        <w:right w:val="none" w:sz="0" w:space="0" w:color="auto"/>
      </w:pBdr>
      <w:spacing w:before="283" w:after="57"/>
      <w:jc w:val="both"/>
      <w:outlineLvl w:val="7"/>
    </w:pPr>
    <w:rPr>
      <w:bCs/>
      <w:sz w:val="21"/>
    </w:rPr>
  </w:style>
  <w:style w:type="paragraph" w:styleId="Titre9">
    <w:name w:val="heading 9"/>
    <w:basedOn w:val="Heading"/>
    <w:next w:val="Normal"/>
    <w:link w:val="Titre9Car"/>
    <w:pPr>
      <w:numPr>
        <w:ilvl w:val="8"/>
        <w:numId w:val="1"/>
      </w:numPr>
      <w:pBdr>
        <w:top w:val="none" w:sz="0" w:space="0" w:color="auto"/>
        <w:left w:val="none" w:sz="0" w:space="0" w:color="auto"/>
        <w:bottom w:val="none" w:sz="0" w:space="0" w:color="auto"/>
        <w:right w:val="none" w:sz="0" w:space="0" w:color="auto"/>
      </w:pBdr>
      <w:spacing w:before="283" w:after="57"/>
      <w:jc w:val="both"/>
      <w:outlineLvl w:val="8"/>
    </w:pPr>
    <w:rPr>
      <w:bCs/>
      <w:sz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F5D2D"/>
    <w:rPr>
      <w:rFonts w:ascii="Arial" w:hAnsi="Arial"/>
      <w:b/>
      <w:color w:val="666699"/>
      <w:sz w:val="28"/>
      <w:szCs w:val="36"/>
    </w:rPr>
  </w:style>
  <w:style w:type="character" w:customStyle="1" w:styleId="Titre2Car">
    <w:name w:val="Titre 2 Car"/>
    <w:basedOn w:val="Policepardfaut"/>
    <w:link w:val="Titre2"/>
    <w:uiPriority w:val="9"/>
    <w:rsid w:val="002D2603"/>
    <w:rPr>
      <w:rFonts w:ascii="Arial" w:hAnsi="Arial"/>
      <w:b/>
      <w:bCs/>
      <w:iCs/>
      <w:color w:val="666699"/>
      <w:szCs w:val="28"/>
      <w:u w:val="single"/>
    </w:rPr>
  </w:style>
  <w:style w:type="character" w:customStyle="1" w:styleId="Titre3Car">
    <w:name w:val="Titre 3 Car"/>
    <w:basedOn w:val="Policepardfaut"/>
    <w:link w:val="Titre3"/>
    <w:uiPriority w:val="9"/>
    <w:rPr>
      <w:rFonts w:ascii="Arial" w:hAnsi="Arial"/>
      <w:bCs/>
      <w:color w:val="666699"/>
      <w:sz w:val="26"/>
      <w:szCs w:val="26"/>
      <w:u w:val="single"/>
    </w:rPr>
  </w:style>
  <w:style w:type="character" w:customStyle="1" w:styleId="Titre4Car">
    <w:name w:val="Titre 4 Car"/>
    <w:basedOn w:val="Policepardfaut"/>
    <w:link w:val="Titre4"/>
    <w:uiPriority w:val="9"/>
    <w:rPr>
      <w:rFonts w:ascii="Arial" w:hAnsi="Arial"/>
      <w:bCs/>
      <w:iCs/>
      <w:color w:val="666699"/>
      <w:sz w:val="20"/>
    </w:rPr>
  </w:style>
  <w:style w:type="character" w:customStyle="1" w:styleId="Titre5Car">
    <w:name w:val="Titre 5 Car"/>
    <w:basedOn w:val="Policepardfaut"/>
    <w:link w:val="Titre5"/>
    <w:uiPriority w:val="9"/>
    <w:semiHidden/>
    <w:rPr>
      <w:rFonts w:ascii="Arial" w:hAnsi="Arial"/>
      <w:b/>
      <w:bCs/>
      <w:sz w:val="22"/>
    </w:rPr>
  </w:style>
  <w:style w:type="character" w:customStyle="1" w:styleId="Titre6Car">
    <w:name w:val="Titre 6 Car"/>
    <w:basedOn w:val="Policepardfaut"/>
    <w:link w:val="Titre6"/>
    <w:uiPriority w:val="9"/>
    <w:semiHidden/>
    <w:rPr>
      <w:rFonts w:ascii="Arial" w:hAnsi="Arial"/>
      <w:b/>
      <w:bCs/>
      <w:sz w:val="22"/>
      <w:szCs w:val="28"/>
    </w:rPr>
  </w:style>
  <w:style w:type="character" w:customStyle="1" w:styleId="Titre7Car">
    <w:name w:val="Titre 7 Car"/>
    <w:basedOn w:val="Policepardfaut"/>
    <w:link w:val="Titre7"/>
    <w:rPr>
      <w:rFonts w:ascii="Arial" w:hAnsi="Arial"/>
      <w:b/>
      <w:bCs/>
      <w:sz w:val="22"/>
      <w:szCs w:val="28"/>
    </w:rPr>
  </w:style>
  <w:style w:type="character" w:customStyle="1" w:styleId="Titre8Car">
    <w:name w:val="Titre 8 Car"/>
    <w:basedOn w:val="Policepardfaut"/>
    <w:link w:val="Titre8"/>
    <w:rPr>
      <w:rFonts w:ascii="Arial" w:hAnsi="Arial"/>
      <w:b/>
      <w:bCs/>
      <w:sz w:val="21"/>
      <w:szCs w:val="28"/>
    </w:rPr>
  </w:style>
  <w:style w:type="character" w:customStyle="1" w:styleId="Titre9Car">
    <w:name w:val="Titre 9 Car"/>
    <w:basedOn w:val="Policepardfaut"/>
    <w:link w:val="Titre9"/>
    <w:rPr>
      <w:rFonts w:ascii="Arial" w:hAnsi="Arial"/>
      <w:b/>
      <w:bCs/>
      <w:sz w:val="21"/>
      <w:szCs w:val="28"/>
    </w:rPr>
  </w:style>
  <w:style w:type="paragraph" w:styleId="Paragraphedeliste">
    <w:name w:val="List Paragraph"/>
    <w:basedOn w:val="Normal"/>
    <w:uiPriority w:val="34"/>
    <w:qFormat/>
    <w:pPr>
      <w:ind w:left="720"/>
      <w:contextualSpacing/>
    </w:pPr>
  </w:style>
  <w:style w:type="paragraph" w:styleId="Sansinterligne">
    <w:name w:val="No Spacing"/>
    <w:uiPriority w:val="1"/>
    <w:qFormat/>
  </w:style>
  <w:style w:type="paragraph" w:styleId="Titre">
    <w:name w:val="Title"/>
    <w:basedOn w:val="Normal"/>
    <w:next w:val="Normal"/>
    <w:link w:val="TitreCar"/>
    <w:uiPriority w:val="10"/>
    <w:qFormat/>
    <w:pPr>
      <w:spacing w:before="300" w:after="200"/>
      <w:contextualSpacing/>
    </w:pPr>
    <w:rPr>
      <w:sz w:val="48"/>
      <w:szCs w:val="48"/>
    </w:rPr>
  </w:style>
  <w:style w:type="character" w:customStyle="1" w:styleId="TitreCar">
    <w:name w:val="Titre Car"/>
    <w:basedOn w:val="Policepardfaut"/>
    <w:link w:val="Titre"/>
    <w:uiPriority w:val="10"/>
    <w:rPr>
      <w:sz w:val="48"/>
      <w:szCs w:val="48"/>
    </w:rPr>
  </w:style>
  <w:style w:type="paragraph" w:styleId="Sous-titre">
    <w:name w:val="Subtitle"/>
    <w:basedOn w:val="Normal"/>
    <w:next w:val="Normal"/>
    <w:link w:val="Sous-titreCar"/>
    <w:uiPriority w:val="11"/>
    <w:qFormat/>
    <w:pPr>
      <w:spacing w:before="200" w:after="200"/>
    </w:pPr>
    <w:rPr>
      <w:sz w:val="24"/>
    </w:rPr>
  </w:style>
  <w:style w:type="character" w:customStyle="1" w:styleId="Sous-titreCar">
    <w:name w:val="Sous-titre Car"/>
    <w:basedOn w:val="Policepardfaut"/>
    <w:link w:val="Sous-titre"/>
    <w:uiPriority w:val="11"/>
    <w:rPr>
      <w:sz w:val="24"/>
      <w:szCs w:val="24"/>
    </w:rPr>
  </w:style>
  <w:style w:type="paragraph" w:styleId="Citation">
    <w:name w:val="Quote"/>
    <w:basedOn w:val="Normal"/>
    <w:next w:val="Normal"/>
    <w:link w:val="CitationCar"/>
    <w:uiPriority w:val="29"/>
    <w:qFormat/>
    <w:pPr>
      <w:ind w:left="720" w:right="720"/>
    </w:pPr>
    <w:rPr>
      <w:i/>
    </w:rPr>
  </w:style>
  <w:style w:type="character" w:customStyle="1" w:styleId="CitationCar">
    <w:name w:val="Citation Car"/>
    <w:link w:val="Citation"/>
    <w:uiPriority w:val="29"/>
    <w:rPr>
      <w:i/>
    </w:rPr>
  </w:style>
  <w:style w:type="paragraph" w:styleId="Citationintense">
    <w:name w:val="Intense Quote"/>
    <w:basedOn w:val="Normal"/>
    <w:next w:val="Normal"/>
    <w:link w:val="CitationintenseC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onintenseCar">
    <w:name w:val="Citation intense Car"/>
    <w:link w:val="Citationintense"/>
    <w:uiPriority w:val="30"/>
    <w:rPr>
      <w:i/>
    </w:rPr>
  </w:style>
  <w:style w:type="character" w:customStyle="1" w:styleId="En-tteCar">
    <w:name w:val="En-tête Car"/>
    <w:basedOn w:val="Policepardfaut"/>
    <w:link w:val="En-tte"/>
    <w:uiPriority w:val="99"/>
  </w:style>
  <w:style w:type="character" w:customStyle="1" w:styleId="FooterChar">
    <w:name w:val="Footer Char"/>
    <w:basedOn w:val="Policepardfaut"/>
    <w:uiPriority w:val="99"/>
  </w:style>
  <w:style w:type="character" w:customStyle="1" w:styleId="PieddepageCar">
    <w:name w:val="Pied de page Car"/>
    <w:link w:val="Pieddepage"/>
    <w:uiPriority w:val="99"/>
  </w:style>
  <w:style w:type="table" w:styleId="Grilledutableau">
    <w:name w:val="Table Grid"/>
    <w:basedOn w:val="TableauNormal"/>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
    <w:name w:val="Grid Table 2 - Accent 1"/>
    <w:basedOn w:val="Tableau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auto" w:fill="FFFFFF"/>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auto"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auto"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auto"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auto" w:fill="FFFFFF"/>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auto"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auto"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3F3" w:themeFill="accent1" w:themeFillTint="32"/>
      </w:tcPr>
    </w:tblStylePr>
    <w:tblStylePr w:type="band1Horz">
      <w:rPr>
        <w:rFonts w:ascii="Arial" w:hAnsi="Arial"/>
        <w:color w:val="404040"/>
        <w:sz w:val="22"/>
      </w:rPr>
      <w:tblPr/>
      <w:tcPr>
        <w:shd w:val="clear" w:color="auto" w:fill="DAE3F3"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1" w:themeFillTint="34"/>
    </w:tblPr>
    <w:tblStylePr w:type="firstRow">
      <w:rPr>
        <w:rFonts w:ascii="Arial" w:hAnsi="Arial"/>
        <w:b/>
        <w:color w:val="FFFFFF"/>
        <w:sz w:val="22"/>
      </w:rPr>
      <w:tblPr/>
      <w:tcPr>
        <w:shd w:val="clear" w:color="auto" w:fill="4472C4" w:themeFill="accent1"/>
      </w:tcPr>
    </w:tblStylePr>
    <w:tblStylePr w:type="lastRow">
      <w:rPr>
        <w:rFonts w:ascii="Arial" w:hAnsi="Arial"/>
        <w:b/>
        <w:color w:val="FFFFFF"/>
        <w:sz w:val="22"/>
      </w:rPr>
      <w:tblPr/>
      <w:tcPr>
        <w:tcBorders>
          <w:top w:val="single" w:sz="4" w:space="0" w:color="FFFFFF" w:themeColor="light1"/>
        </w:tcBorders>
        <w:shd w:val="clear" w:color="auto" w:fill="4472C4" w:themeFill="accent1"/>
      </w:tcPr>
    </w:tblStylePr>
    <w:tblStylePr w:type="firstCol">
      <w:rPr>
        <w:rFonts w:ascii="Arial" w:hAnsi="Arial"/>
        <w:b/>
        <w:color w:val="FFFFFF"/>
        <w:sz w:val="22"/>
      </w:rPr>
      <w:tblPr/>
      <w:tcPr>
        <w:shd w:val="clear" w:color="auto" w:fill="4472C4" w:themeFill="accent1"/>
      </w:tcPr>
    </w:tblStylePr>
    <w:tblStylePr w:type="lastCol">
      <w:rPr>
        <w:rFonts w:ascii="Arial" w:hAnsi="Arial"/>
        <w:b/>
        <w:color w:val="FFFFFF"/>
        <w:sz w:val="22"/>
      </w:rPr>
      <w:tblPr/>
      <w:tcPr>
        <w:shd w:val="clear" w:color="auto" w:fill="4472C4" w:themeFill="accent1"/>
      </w:tcPr>
    </w:tblStylePr>
    <w:tblStylePr w:type="band1Vert">
      <w:tblPr/>
      <w:tcPr>
        <w:shd w:val="clear" w:color="auto" w:fill="A9BEE4" w:themeFill="accent1" w:themeFillTint="75"/>
      </w:tcPr>
    </w:tblStylePr>
    <w:tblStylePr w:type="band1Horz">
      <w:tblPr/>
      <w:tcPr>
        <w:shd w:val="clear" w:color="auto" w:fill="A9BEE4" w:themeFill="accent1" w:themeFillTint="75"/>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Pr>
    <w:tblStylePr w:type="firstRow">
      <w:rPr>
        <w:rFonts w:ascii="Arial" w:hAnsi="Arial"/>
        <w:b/>
        <w:color w:val="FFFFFF"/>
        <w:sz w:val="22"/>
      </w:rPr>
      <w:tblPr/>
      <w:tcPr>
        <w:shd w:val="clear" w:color="auto" w:fill="ED7D31" w:themeFill="accent2"/>
      </w:tcPr>
    </w:tblStylePr>
    <w:tblStylePr w:type="lastRow">
      <w:rPr>
        <w:rFonts w:ascii="Arial" w:hAnsi="Arial"/>
        <w:b/>
        <w:color w:val="FFFFFF"/>
        <w:sz w:val="22"/>
      </w:rPr>
      <w:tblPr/>
      <w:tcPr>
        <w:tcBorders>
          <w:top w:val="single" w:sz="4" w:space="0" w:color="FFFFFF" w:themeColor="light1"/>
        </w:tcBorders>
        <w:shd w:val="clear" w:color="auto" w:fill="ED7D31" w:themeFill="accent2"/>
      </w:tcPr>
    </w:tblStylePr>
    <w:tblStylePr w:type="firstCol">
      <w:rPr>
        <w:rFonts w:ascii="Arial" w:hAnsi="Arial"/>
        <w:b/>
        <w:color w:val="FFFFFF"/>
        <w:sz w:val="22"/>
      </w:rPr>
      <w:tblPr/>
      <w:tcPr>
        <w:shd w:val="clear" w:color="auto" w:fill="ED7D31" w:themeFill="accent2"/>
      </w:tcPr>
    </w:tblStylePr>
    <w:tblStylePr w:type="lastCol">
      <w:rPr>
        <w:rFonts w:ascii="Arial" w:hAnsi="Arial"/>
        <w:b/>
        <w:color w:val="FFFFFF"/>
        <w:sz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Pr>
    <w:tblStylePr w:type="firstRow">
      <w:rPr>
        <w:rFonts w:ascii="Arial" w:hAnsi="Arial"/>
        <w:b/>
        <w:color w:val="FFFFFF"/>
        <w:sz w:val="22"/>
      </w:rPr>
      <w:tblPr/>
      <w:tcPr>
        <w:shd w:val="clear" w:color="auto" w:fill="A5A5A5" w:themeFill="accent3"/>
      </w:tcPr>
    </w:tblStylePr>
    <w:tblStylePr w:type="lastRow">
      <w:rPr>
        <w:rFonts w:ascii="Arial" w:hAnsi="Arial"/>
        <w:b/>
        <w:color w:val="FFFFFF"/>
        <w:sz w:val="22"/>
      </w:rPr>
      <w:tblPr/>
      <w:tcPr>
        <w:tcBorders>
          <w:top w:val="single" w:sz="4" w:space="0" w:color="FFFFFF" w:themeColor="light1"/>
        </w:tcBorders>
        <w:shd w:val="clear" w:color="auto" w:fill="A5A5A5" w:themeFill="accent3"/>
      </w:tcPr>
    </w:tblStylePr>
    <w:tblStylePr w:type="firstCol">
      <w:rPr>
        <w:rFonts w:ascii="Arial" w:hAnsi="Arial"/>
        <w:b/>
        <w:color w:val="FFFFFF"/>
        <w:sz w:val="22"/>
      </w:rPr>
      <w:tblPr/>
      <w:tcPr>
        <w:shd w:val="clear" w:color="auto" w:fill="A5A5A5" w:themeFill="accent3"/>
      </w:tcPr>
    </w:tblStylePr>
    <w:tblStylePr w:type="lastCol">
      <w:rPr>
        <w:rFonts w:ascii="Arial" w:hAnsi="Arial"/>
        <w:b/>
        <w:color w:val="FFFFFF"/>
        <w:sz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Pr>
    <w:tblStylePr w:type="firstRow">
      <w:rPr>
        <w:rFonts w:ascii="Arial" w:hAnsi="Arial"/>
        <w:b/>
        <w:color w:val="FFFFFF"/>
        <w:sz w:val="22"/>
      </w:rPr>
      <w:tblPr/>
      <w:tcPr>
        <w:shd w:val="clear" w:color="auto" w:fill="FFC000" w:themeFill="accent4"/>
      </w:tcPr>
    </w:tblStylePr>
    <w:tblStylePr w:type="lastRow">
      <w:rPr>
        <w:rFonts w:ascii="Arial" w:hAnsi="Arial"/>
        <w:b/>
        <w:color w:val="FFFFFF"/>
        <w:sz w:val="22"/>
      </w:rPr>
      <w:tblPr/>
      <w:tcPr>
        <w:tcBorders>
          <w:top w:val="single" w:sz="4" w:space="0" w:color="FFFFFF" w:themeColor="light1"/>
        </w:tcBorders>
        <w:shd w:val="clear" w:color="auto" w:fill="FFC000" w:themeFill="accent4"/>
      </w:tcPr>
    </w:tblStylePr>
    <w:tblStylePr w:type="firstCol">
      <w:rPr>
        <w:rFonts w:ascii="Arial" w:hAnsi="Arial"/>
        <w:b/>
        <w:color w:val="FFFFFF"/>
        <w:sz w:val="22"/>
      </w:rPr>
      <w:tblPr/>
      <w:tcPr>
        <w:shd w:val="clear" w:color="auto" w:fill="FFC000" w:themeFill="accent4"/>
      </w:tcPr>
    </w:tblStylePr>
    <w:tblStylePr w:type="lastCol">
      <w:rPr>
        <w:rFonts w:ascii="Arial" w:hAnsi="Arial"/>
        <w:b/>
        <w:color w:val="FFFFFF"/>
        <w:sz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5" w:themeFillTint="34"/>
    </w:tblPr>
    <w:tblStylePr w:type="firstRow">
      <w:rPr>
        <w:rFonts w:ascii="Arial" w:hAnsi="Arial"/>
        <w:b/>
        <w:color w:val="FFFFFF"/>
        <w:sz w:val="22"/>
      </w:rPr>
      <w:tblPr/>
      <w:tcPr>
        <w:shd w:val="clear" w:color="auto" w:fill="5B9BD5" w:themeFill="accent5"/>
      </w:tcPr>
    </w:tblStylePr>
    <w:tblStylePr w:type="lastRow">
      <w:rPr>
        <w:rFonts w:ascii="Arial" w:hAnsi="Arial"/>
        <w:b/>
        <w:color w:val="FFFFFF"/>
        <w:sz w:val="22"/>
      </w:rPr>
      <w:tblPr/>
      <w:tcPr>
        <w:tcBorders>
          <w:top w:val="single" w:sz="4" w:space="0" w:color="FFFFFF" w:themeColor="light1"/>
        </w:tcBorders>
        <w:shd w:val="clear" w:color="auto" w:fill="5B9BD5" w:themeFill="accent5"/>
      </w:tcPr>
    </w:tblStylePr>
    <w:tblStylePr w:type="firstCol">
      <w:rPr>
        <w:rFonts w:ascii="Arial" w:hAnsi="Arial"/>
        <w:b/>
        <w:color w:val="FFFFFF"/>
        <w:sz w:val="22"/>
      </w:rPr>
      <w:tblPr/>
      <w:tcPr>
        <w:shd w:val="clear" w:color="auto" w:fill="5B9BD5" w:themeFill="accent5"/>
      </w:tcPr>
    </w:tblStylePr>
    <w:tblStylePr w:type="lastCol">
      <w:rPr>
        <w:rFonts w:ascii="Arial" w:hAnsi="Arial"/>
        <w:b/>
        <w:color w:val="FFFFFF"/>
        <w:sz w:val="22"/>
      </w:rPr>
      <w:tblPr/>
      <w:tcPr>
        <w:shd w:val="clear" w:color="auto" w:fill="5B9BD5" w:themeFill="accent5"/>
      </w:tcPr>
    </w:tblStylePr>
    <w:tblStylePr w:type="band1Vert">
      <w:tblPr/>
      <w:tcPr>
        <w:shd w:val="clear" w:color="auto" w:fill="B3D0EB" w:themeFill="accent5" w:themeFillTint="75"/>
      </w:tcPr>
    </w:tblStylePr>
    <w:tblStylePr w:type="band1Horz">
      <w:tblPr/>
      <w:tcPr>
        <w:shd w:val="clear" w:color="auto" w:fill="B3D0EB"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Pr>
    <w:tblStylePr w:type="firstRow">
      <w:rPr>
        <w:rFonts w:ascii="Arial" w:hAnsi="Arial"/>
        <w:b/>
        <w:color w:val="FFFFFF"/>
        <w:sz w:val="22"/>
      </w:rPr>
      <w:tblPr/>
      <w:tcPr>
        <w:shd w:val="clear" w:color="auto" w:fill="70AD47" w:themeFill="accent6"/>
      </w:tcPr>
    </w:tblStylePr>
    <w:tblStylePr w:type="lastRow">
      <w:rPr>
        <w:rFonts w:ascii="Arial" w:hAnsi="Arial"/>
        <w:b/>
        <w:color w:val="FFFFFF"/>
        <w:sz w:val="22"/>
      </w:rPr>
      <w:tblPr/>
      <w:tcPr>
        <w:tcBorders>
          <w:top w:val="single" w:sz="4" w:space="0" w:color="FFFFFF" w:themeColor="light1"/>
        </w:tcBorders>
        <w:shd w:val="clear" w:color="auto" w:fill="70AD47" w:themeFill="accent6"/>
      </w:tcPr>
    </w:tblStylePr>
    <w:tblStylePr w:type="firstCol">
      <w:rPr>
        <w:rFonts w:ascii="Arial" w:hAnsi="Arial"/>
        <w:b/>
        <w:color w:val="FFFFFF"/>
        <w:sz w:val="22"/>
      </w:rPr>
      <w:tblPr/>
      <w:tcPr>
        <w:shd w:val="clear" w:color="auto" w:fill="70AD47" w:themeFill="accent6"/>
      </w:tcPr>
    </w:tblStylePr>
    <w:tblStylePr w:type="lastCol">
      <w:rPr>
        <w:rFonts w:ascii="Arial" w:hAnsi="Arial"/>
        <w:b/>
        <w:color w:val="FFFFFF"/>
        <w:sz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E1EFD8" w:themeFill="accent6" w:themeFillTint="34"/>
      </w:tcPr>
    </w:tblStylePr>
    <w:tblStylePr w:type="band1Horz">
      <w:rPr>
        <w:rFonts w:ascii="Arial" w:hAnsi="Arial"/>
        <w:color w:val="245A8D" w:themeColor="accent5" w:themeShade="95"/>
        <w:sz w:val="22"/>
      </w:rPr>
      <w:tblPr/>
      <w:tcPr>
        <w:shd w:val="clear" w:color="auto" w:fill="E1EFD8" w:themeFill="accent6" w:themeFillTint="34"/>
      </w:tcPr>
    </w:tblStylePr>
    <w:tblStylePr w:type="band2Horz">
      <w:rPr>
        <w:rFonts w:ascii="Arial" w:hAnsi="Arial"/>
        <w:color w:val="245A8D"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auto"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auto" w:fill="FFFFFF"/>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auto" w:fill="FFFFFF"/>
      </w:tc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auto"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auto" w:fill="FFFFFF"/>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auto" w:fill="FFFFFF"/>
      </w:tc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auto"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auto" w:fill="FFFFFF"/>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auto" w:fill="FFFFFF"/>
      </w:tc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auto"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auto" w:fill="FFFFFF"/>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auto" w:fill="FFFFFF"/>
      </w:tcPr>
    </w:tblStylePr>
    <w:tblStylePr w:type="band1Vert">
      <w:tblPr/>
      <w:tcPr>
        <w:shd w:val="clear" w:color="auto" w:fill="E1EFD8" w:themeFill="accent6" w:themeFillTint="34"/>
      </w:tcPr>
    </w:tblStylePr>
    <w:tblStylePr w:type="band1Horz">
      <w:rPr>
        <w:rFonts w:ascii="Arial" w:hAnsi="Arial"/>
        <w:color w:val="416429" w:themeColor="accent6" w:themeShade="95"/>
        <w:sz w:val="22"/>
      </w:rPr>
      <w:tblPr/>
      <w:tcPr>
        <w:shd w:val="clear" w:color="auto"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
    <w:name w:val="List Table 1 Light - Accent 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hemeFill="accent1" w:themeFillTint="40"/>
      </w:tcPr>
    </w:tblStylePr>
    <w:tblStylePr w:type="band1Horz">
      <w:tblPr/>
      <w:tcPr>
        <w:shd w:val="clear" w:color="auto" w:fill="CFDBF0"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hemeFill="accent5" w:themeFillTint="40"/>
      </w:tcPr>
    </w:tblStylePr>
    <w:tblStylePr w:type="band1Horz">
      <w:tblPr/>
      <w:tcPr>
        <w:shd w:val="clear" w:color="auto" w:fill="D5E5F4"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auto"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
    <w:name w:val="List Table 4 - Accent 1"/>
    <w:basedOn w:val="TableauNormal"/>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auto"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auto"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auto"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auto"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472C4" w:themeFill="accent1"/>
      </w:tcPr>
    </w:tblStylePr>
    <w:tblStylePr w:type="band2Horz">
      <w:tblPr/>
      <w:tcPr>
        <w:tcBorders>
          <w:top w:val="single" w:sz="4" w:space="0" w:color="FFFFFF" w:themeColor="light1"/>
          <w:bottom w:val="single" w:sz="4" w:space="0" w:color="FFFFFF" w:themeColor="light1"/>
        </w:tcBorders>
        <w:shd w:val="clear" w:color="auto" w:fill="4472C4"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auto"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auto"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auto"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auto"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auto"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auto"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BC2E5" w:themeFill="accent5" w:themeFillTint="9A"/>
      </w:tcPr>
    </w:tblStylePr>
    <w:tblStylePr w:type="band2Horz">
      <w:tblPr/>
      <w:tcPr>
        <w:tcBorders>
          <w:top w:val="single" w:sz="4" w:space="0" w:color="FFFFFF" w:themeColor="light1"/>
          <w:bottom w:val="single" w:sz="4" w:space="0" w:color="FFFFFF" w:themeColor="light1"/>
        </w:tcBorders>
        <w:shd w:val="clear" w:color="auto" w:fill="9BC2E5"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uto"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auto"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auto" w:fill="FFFFFF"/>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auto" w:fill="FFFFFF"/>
      </w:tc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auto"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auto" w:fill="FFFFFF"/>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auto" w:fill="FFFFFF"/>
      </w:tc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auto"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auto" w:fill="FFFFFF"/>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auto" w:fill="FFFFFF"/>
      </w:tc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auto"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auto" w:fill="FFFFFF"/>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auto" w:fill="FFFFFF"/>
      </w:tc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rPr>
      <w:color w:val="404040"/>
      <w:sz w:val="20"/>
      <w:szCs w:val="20"/>
      <w:lang w:eastAsia="fr-FR" w:bidi="ar-SA"/>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basedOn w:val="TableauNormal"/>
    <w:uiPriority w:val="99"/>
    <w:rPr>
      <w:color w:val="404040"/>
      <w:sz w:val="20"/>
      <w:szCs w:val="20"/>
      <w:lang w:eastAsia="fr-FR" w:bidi="ar-SA"/>
    </w:rPr>
    <w:tblPr>
      <w:tblStyleRowBandSize w:val="1"/>
      <w:tblStyleColBandSize w:val="1"/>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Lined-Accent2">
    <w:name w:val="Lined - Accent 2"/>
    <w:basedOn w:val="TableauNormal"/>
    <w:uiPriority w:val="99"/>
    <w:rPr>
      <w:color w:val="404040"/>
      <w:sz w:val="20"/>
      <w:szCs w:val="20"/>
      <w:lang w:eastAsia="fr-FR" w:bidi="ar-SA"/>
    </w:rPr>
    <w:tblPr>
      <w:tblStyleRowBandSize w:val="1"/>
      <w:tblStyleColBandSize w:val="1"/>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Lined-Accent3">
    <w:name w:val="Lined - Accent 3"/>
    <w:basedOn w:val="TableauNormal"/>
    <w:uiPriority w:val="99"/>
    <w:rPr>
      <w:color w:val="404040"/>
      <w:sz w:val="20"/>
      <w:szCs w:val="20"/>
      <w:lang w:eastAsia="fr-FR" w:bidi="ar-SA"/>
    </w:rPr>
    <w:tblPr>
      <w:tblStyleRowBandSize w:val="1"/>
      <w:tblStyleColBandSize w:val="1"/>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Lined-Accent4">
    <w:name w:val="Lined - Accent 4"/>
    <w:basedOn w:val="TableauNormal"/>
    <w:uiPriority w:val="99"/>
    <w:rPr>
      <w:color w:val="404040"/>
      <w:sz w:val="20"/>
      <w:szCs w:val="20"/>
      <w:lang w:eastAsia="fr-FR" w:bidi="ar-SA"/>
    </w:rPr>
    <w:tblPr>
      <w:tblStyleRowBandSize w:val="1"/>
      <w:tblStyleColBandSize w:val="1"/>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Lined-Accent5">
    <w:name w:val="Lined - Accent 5"/>
    <w:basedOn w:val="TableauNormal"/>
    <w:uiPriority w:val="99"/>
    <w:rPr>
      <w:color w:val="404040"/>
      <w:sz w:val="20"/>
      <w:szCs w:val="20"/>
      <w:lang w:eastAsia="fr-FR" w:bidi="ar-SA"/>
    </w:rPr>
    <w:tblPr>
      <w:tblStyleRowBandSize w:val="1"/>
      <w:tblStyleColBandSize w:val="1"/>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Lined-Accent6">
    <w:name w:val="Lined - Accent 6"/>
    <w:basedOn w:val="TableauNormal"/>
    <w:uiPriority w:val="99"/>
    <w:rPr>
      <w:color w:val="404040"/>
      <w:sz w:val="20"/>
      <w:szCs w:val="20"/>
      <w:lang w:eastAsia="fr-FR" w:bidi="ar-SA"/>
    </w:rPr>
    <w:tblPr>
      <w:tblStyleRowBandSize w:val="1"/>
      <w:tblStyleColBandSize w:val="1"/>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Lined-Accent">
    <w:name w:val="Bordered &amp; Lined - Accent"/>
    <w:basedOn w:val="TableauNormal"/>
    <w:uiPriority w:val="99"/>
    <w:rPr>
      <w:color w:val="404040"/>
      <w:sz w:val="20"/>
      <w:szCs w:val="20"/>
      <w:lang w:eastAsia="fr-FR" w:bidi="ar-SA"/>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basedOn w:val="TableauNormal"/>
    <w:uiPriority w:val="99"/>
    <w:rPr>
      <w:color w:val="404040"/>
      <w:sz w:val="20"/>
      <w:szCs w:val="20"/>
      <w:lang w:eastAsia="fr-FR" w:bidi="ar-SA"/>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BorderedLined-Accent2">
    <w:name w:val="Bordered &amp; Lined - Accent 2"/>
    <w:basedOn w:val="TableauNormal"/>
    <w:uiPriority w:val="99"/>
    <w:rPr>
      <w:color w:val="404040"/>
      <w:sz w:val="20"/>
      <w:szCs w:val="20"/>
      <w:lang w:eastAsia="fr-FR" w:bidi="ar-SA"/>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BorderedLined-Accent3">
    <w:name w:val="Bordered &amp; Lined - Accent 3"/>
    <w:basedOn w:val="TableauNormal"/>
    <w:uiPriority w:val="99"/>
    <w:rPr>
      <w:color w:val="404040"/>
      <w:sz w:val="20"/>
      <w:szCs w:val="20"/>
      <w:lang w:eastAsia="fr-FR" w:bidi="ar-SA"/>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BorderedLined-Accent4">
    <w:name w:val="Bordered &amp; Lined - Accent 4"/>
    <w:basedOn w:val="TableauNormal"/>
    <w:uiPriority w:val="99"/>
    <w:rPr>
      <w:color w:val="404040"/>
      <w:sz w:val="20"/>
      <w:szCs w:val="20"/>
      <w:lang w:eastAsia="fr-FR" w:bidi="ar-SA"/>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BorderedLined-Accent5">
    <w:name w:val="Bordered &amp; Lined - Accent 5"/>
    <w:basedOn w:val="TableauNormal"/>
    <w:uiPriority w:val="99"/>
    <w:rPr>
      <w:color w:val="404040"/>
      <w:sz w:val="20"/>
      <w:szCs w:val="20"/>
      <w:lang w:eastAsia="fr-FR" w:bidi="ar-SA"/>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BorderedLined-Accent6">
    <w:name w:val="Bordered &amp; Lined - Accent 6"/>
    <w:basedOn w:val="TableauNormal"/>
    <w:uiPriority w:val="99"/>
    <w:rPr>
      <w:color w:val="404040"/>
      <w:sz w:val="20"/>
      <w:szCs w:val="20"/>
      <w:lang w:eastAsia="fr-FR" w:bidi="ar-SA"/>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Notedebasdepage">
    <w:name w:val="footnote text"/>
    <w:basedOn w:val="Normal"/>
    <w:link w:val="NotedebasdepageCar"/>
    <w:uiPriority w:val="99"/>
    <w:semiHidden/>
    <w:unhideWhenUsed/>
    <w:pPr>
      <w:spacing w:after="40"/>
    </w:pPr>
    <w:rPr>
      <w:sz w:val="18"/>
    </w:rPr>
  </w:style>
  <w:style w:type="character" w:customStyle="1" w:styleId="NotedebasdepageCar">
    <w:name w:val="Note de bas de page Car"/>
    <w:link w:val="Notedebasdepage"/>
    <w:uiPriority w:val="99"/>
    <w:rPr>
      <w:sz w:val="18"/>
    </w:rPr>
  </w:style>
  <w:style w:type="character" w:styleId="Appelnotedebasdep">
    <w:name w:val="footnote reference"/>
    <w:basedOn w:val="Policepardfaut"/>
    <w:uiPriority w:val="99"/>
    <w:unhideWhenUsed/>
    <w:rPr>
      <w:vertAlign w:val="superscript"/>
    </w:rPr>
  </w:style>
  <w:style w:type="paragraph" w:styleId="Notedefin">
    <w:name w:val="endnote text"/>
    <w:basedOn w:val="Normal"/>
    <w:link w:val="NotedefinCar"/>
    <w:uiPriority w:val="99"/>
    <w:semiHidden/>
    <w:unhideWhenUsed/>
  </w:style>
  <w:style w:type="character" w:customStyle="1" w:styleId="NotedefinCar">
    <w:name w:val="Note de fin Car"/>
    <w:link w:val="Notedefin"/>
    <w:uiPriority w:val="99"/>
    <w:rPr>
      <w:sz w:val="20"/>
    </w:rPr>
  </w:style>
  <w:style w:type="character" w:styleId="Appeldenotedefin">
    <w:name w:val="endnote reference"/>
    <w:basedOn w:val="Policepardfaut"/>
    <w:uiPriority w:val="99"/>
    <w:semiHidden/>
    <w:unhideWhenUsed/>
    <w:rPr>
      <w:vertAlign w:val="superscript"/>
    </w:rPr>
  </w:style>
  <w:style w:type="paragraph" w:styleId="TM4">
    <w:name w:val="toc 4"/>
    <w:uiPriority w:val="39"/>
    <w:pPr>
      <w:tabs>
        <w:tab w:val="right" w:leader="dot" w:pos="9128"/>
      </w:tabs>
      <w:ind w:left="709"/>
    </w:pPr>
    <w:rPr>
      <w:sz w:val="16"/>
    </w:rPr>
  </w:style>
  <w:style w:type="paragraph" w:styleId="TM5">
    <w:name w:val="toc 5"/>
    <w:pPr>
      <w:tabs>
        <w:tab w:val="right" w:leader="dot" w:pos="9015"/>
      </w:tabs>
      <w:ind w:left="851"/>
    </w:pPr>
    <w:rPr>
      <w:sz w:val="16"/>
    </w:rPr>
  </w:style>
  <w:style w:type="paragraph" w:styleId="TM6">
    <w:name w:val="toc 6"/>
    <w:pPr>
      <w:tabs>
        <w:tab w:val="right" w:leader="dot" w:pos="9015"/>
      </w:tabs>
      <w:ind w:left="880"/>
    </w:pPr>
    <w:rPr>
      <w:sz w:val="14"/>
    </w:rPr>
  </w:style>
  <w:style w:type="paragraph" w:styleId="TM7">
    <w:name w:val="toc 7"/>
    <w:pPr>
      <w:tabs>
        <w:tab w:val="right" w:leader="dot" w:pos="9015"/>
      </w:tabs>
      <w:ind w:left="900"/>
    </w:pPr>
    <w:rPr>
      <w:sz w:val="14"/>
    </w:rPr>
  </w:style>
  <w:style w:type="paragraph" w:styleId="TM8">
    <w:name w:val="toc 8"/>
    <w:pPr>
      <w:tabs>
        <w:tab w:val="right" w:leader="dot" w:pos="9015"/>
      </w:tabs>
      <w:ind w:left="910"/>
    </w:pPr>
    <w:rPr>
      <w:sz w:val="14"/>
    </w:rPr>
  </w:style>
  <w:style w:type="paragraph" w:styleId="TM9">
    <w:name w:val="toc 9"/>
    <w:pPr>
      <w:tabs>
        <w:tab w:val="right" w:leader="dot" w:pos="9015"/>
      </w:tabs>
      <w:ind w:left="920"/>
    </w:pPr>
    <w:rPr>
      <w:sz w:val="14"/>
    </w:rPr>
  </w:style>
  <w:style w:type="numbering" w:customStyle="1" w:styleId="Outline">
    <w:name w:val="Outline"/>
    <w:basedOn w:val="Aucuneliste"/>
    <w:pPr>
      <w:numPr>
        <w:numId w:val="1"/>
      </w:numPr>
    </w:pPr>
  </w:style>
  <w:style w:type="paragraph" w:customStyle="1" w:styleId="Standard">
    <w:name w:val="Standard"/>
    <w:link w:val="StandardCar"/>
    <w:pPr>
      <w:widowControl/>
      <w:spacing w:before="120"/>
      <w:jc w:val="both"/>
    </w:pPr>
    <w:rPr>
      <w:rFonts w:ascii="Arial" w:hAnsi="Arial"/>
      <w:sz w:val="20"/>
    </w:rPr>
  </w:style>
  <w:style w:type="paragraph" w:customStyle="1" w:styleId="Heading">
    <w:name w:val="Heading"/>
    <w:basedOn w:val="Standard"/>
    <w:next w:val="Normal"/>
    <w:pPr>
      <w:keepNext/>
      <w:pBdr>
        <w:top w:val="single" w:sz="18" w:space="1" w:color="666666"/>
        <w:left w:val="single" w:sz="18" w:space="1" w:color="666666"/>
        <w:bottom w:val="single" w:sz="18" w:space="1" w:color="666666"/>
        <w:right w:val="single" w:sz="18" w:space="1" w:color="666666"/>
      </w:pBdr>
      <w:spacing w:before="567" w:after="567"/>
      <w:jc w:val="center"/>
    </w:pPr>
    <w:rPr>
      <w:b/>
      <w:sz w:val="32"/>
      <w:szCs w:val="28"/>
    </w:rPr>
  </w:style>
  <w:style w:type="paragraph" w:styleId="TM1">
    <w:name w:val="toc 1"/>
    <w:uiPriority w:val="39"/>
    <w:pPr>
      <w:tabs>
        <w:tab w:val="right" w:leader="dot" w:pos="9637"/>
      </w:tabs>
      <w:spacing w:after="120"/>
    </w:pPr>
    <w:rPr>
      <w:rFonts w:ascii="Arial Gras" w:hAnsi="Arial Gras"/>
      <w:b/>
      <w:smallCaps/>
      <w:sz w:val="18"/>
    </w:rPr>
  </w:style>
  <w:style w:type="paragraph" w:styleId="Liste">
    <w:name w:val="List"/>
    <w:basedOn w:val="Standard"/>
    <w:pPr>
      <w:numPr>
        <w:numId w:val="15"/>
      </w:numPr>
    </w:pPr>
  </w:style>
  <w:style w:type="paragraph" w:styleId="Lgende">
    <w:name w:val="caption"/>
    <w:basedOn w:val="Standard"/>
    <w:pPr>
      <w:spacing w:after="120"/>
    </w:pPr>
    <w:rPr>
      <w:i/>
      <w:iCs/>
    </w:rPr>
  </w:style>
  <w:style w:type="paragraph" w:customStyle="1" w:styleId="Index">
    <w:name w:val="Index"/>
    <w:basedOn w:val="Standard"/>
  </w:style>
  <w:style w:type="paragraph" w:customStyle="1" w:styleId="TableContents">
    <w:name w:val="Table Contents"/>
    <w:basedOn w:val="Standard"/>
    <w:rPr>
      <w:sz w:val="17"/>
    </w:rPr>
  </w:style>
  <w:style w:type="paragraph" w:customStyle="1" w:styleId="TableHeading">
    <w:name w:val="Table Heading"/>
    <w:basedOn w:val="TableContents"/>
    <w:pPr>
      <w:jc w:val="center"/>
    </w:pPr>
    <w:rPr>
      <w:b/>
      <w:bCs/>
    </w:rPr>
  </w:style>
  <w:style w:type="paragraph" w:styleId="En-tte">
    <w:name w:val="header"/>
    <w:basedOn w:val="Standard"/>
    <w:link w:val="En-tteCar"/>
    <w:uiPriority w:val="99"/>
    <w:pPr>
      <w:tabs>
        <w:tab w:val="center" w:pos="4818"/>
        <w:tab w:val="right" w:pos="9637"/>
      </w:tabs>
    </w:pPr>
  </w:style>
  <w:style w:type="paragraph" w:styleId="TM2">
    <w:name w:val="toc 2"/>
    <w:uiPriority w:val="39"/>
    <w:pPr>
      <w:ind w:left="238"/>
    </w:pPr>
    <w:rPr>
      <w:sz w:val="18"/>
    </w:rPr>
  </w:style>
  <w:style w:type="paragraph" w:customStyle="1" w:styleId="ContentsHeading">
    <w:name w:val="Contents Heading"/>
    <w:basedOn w:val="Heading"/>
    <w:pPr>
      <w:pageBreakBefore/>
      <w:spacing w:before="0" w:after="283"/>
    </w:pPr>
    <w:rPr>
      <w:bCs/>
      <w:szCs w:val="32"/>
    </w:rPr>
  </w:style>
  <w:style w:type="paragraph" w:customStyle="1" w:styleId="Contents1">
    <w:name w:val="Contents 1"/>
    <w:basedOn w:val="Index"/>
    <w:pPr>
      <w:tabs>
        <w:tab w:val="right" w:leader="dot" w:pos="9637"/>
      </w:tabs>
      <w:spacing w:after="120"/>
    </w:pPr>
    <w:rPr>
      <w:rFonts w:ascii="Arial Gras" w:hAnsi="Arial Gras"/>
      <w:b/>
      <w:smallCaps/>
      <w:sz w:val="18"/>
    </w:rPr>
  </w:style>
  <w:style w:type="paragraph" w:customStyle="1" w:styleId="Contents2">
    <w:name w:val="Contents 2"/>
    <w:basedOn w:val="Index"/>
    <w:pPr>
      <w:spacing w:before="0"/>
      <w:ind w:left="238"/>
    </w:pPr>
    <w:rPr>
      <w:sz w:val="18"/>
    </w:rPr>
  </w:style>
  <w:style w:type="paragraph" w:customStyle="1" w:styleId="Contents3">
    <w:name w:val="Contents 3"/>
    <w:basedOn w:val="Index"/>
    <w:pPr>
      <w:tabs>
        <w:tab w:val="right" w:leader="dot" w:pos="9241"/>
      </w:tabs>
      <w:spacing w:before="0"/>
      <w:ind w:left="482"/>
    </w:pPr>
    <w:rPr>
      <w:sz w:val="16"/>
    </w:rPr>
  </w:style>
  <w:style w:type="paragraph" w:customStyle="1" w:styleId="Contents4">
    <w:name w:val="Contents 4"/>
    <w:basedOn w:val="Index"/>
    <w:pPr>
      <w:tabs>
        <w:tab w:val="right" w:leader="dot" w:pos="9128"/>
      </w:tabs>
      <w:spacing w:before="0"/>
      <w:ind w:left="709"/>
    </w:pPr>
    <w:rPr>
      <w:sz w:val="16"/>
    </w:rPr>
  </w:style>
  <w:style w:type="paragraph" w:customStyle="1" w:styleId="Contents5">
    <w:name w:val="Contents 5"/>
    <w:basedOn w:val="Index"/>
    <w:pPr>
      <w:tabs>
        <w:tab w:val="right" w:leader="dot" w:pos="9015"/>
      </w:tabs>
      <w:spacing w:before="0"/>
      <w:ind w:left="851"/>
    </w:pPr>
    <w:rPr>
      <w:sz w:val="16"/>
    </w:rPr>
  </w:style>
  <w:style w:type="character" w:styleId="Lienhypertexte">
    <w:name w:val="Hyperlink"/>
    <w:basedOn w:val="Policepardfaut"/>
    <w:uiPriority w:val="99"/>
    <w:unhideWhenUsed/>
    <w:rPr>
      <w:color w:val="0563C1" w:themeColor="hyperlink"/>
      <w:u w:val="single"/>
    </w:rPr>
  </w:style>
  <w:style w:type="paragraph" w:styleId="Pieddepage">
    <w:name w:val="footer"/>
    <w:basedOn w:val="Standard"/>
    <w:link w:val="PieddepageCar"/>
    <w:pPr>
      <w:pBdr>
        <w:top w:val="single" w:sz="2" w:space="0" w:color="000000"/>
        <w:left w:val="single" w:sz="2" w:space="0" w:color="000000"/>
        <w:bottom w:val="single" w:sz="2" w:space="0" w:color="000000"/>
        <w:right w:val="single" w:sz="2" w:space="0" w:color="000000"/>
      </w:pBdr>
      <w:tabs>
        <w:tab w:val="center" w:pos="4818"/>
        <w:tab w:val="right" w:pos="9637"/>
      </w:tabs>
    </w:pPr>
    <w:rPr>
      <w:sz w:val="18"/>
    </w:rPr>
  </w:style>
  <w:style w:type="paragraph" w:customStyle="1" w:styleId="Heading10">
    <w:name w:val="Heading 10"/>
    <w:basedOn w:val="Heading"/>
    <w:next w:val="Normal"/>
    <w:rPr>
      <w:bCs/>
    </w:rPr>
  </w:style>
  <w:style w:type="paragraph" w:customStyle="1" w:styleId="Table">
    <w:name w:val="Table"/>
    <w:basedOn w:val="Lgende"/>
    <w:rPr>
      <w:i w:val="0"/>
      <w:sz w:val="17"/>
    </w:rPr>
  </w:style>
  <w:style w:type="numbering" w:customStyle="1" w:styleId="Numbering11">
    <w:name w:val="Numbering 1_1"/>
    <w:basedOn w:val="Aucuneliste"/>
    <w:pPr>
      <w:numPr>
        <w:numId w:val="2"/>
      </w:numPr>
    </w:pPr>
  </w:style>
  <w:style w:type="numbering" w:customStyle="1" w:styleId="Numbering2">
    <w:name w:val="Numbering 2"/>
    <w:basedOn w:val="Aucuneliste"/>
    <w:pPr>
      <w:numPr>
        <w:numId w:val="3"/>
      </w:numPr>
    </w:pPr>
  </w:style>
  <w:style w:type="numbering" w:customStyle="1" w:styleId="Numbering3">
    <w:name w:val="Numbering 3"/>
    <w:basedOn w:val="Aucuneliste"/>
    <w:pPr>
      <w:numPr>
        <w:numId w:val="4"/>
      </w:numPr>
    </w:pPr>
  </w:style>
  <w:style w:type="numbering" w:customStyle="1" w:styleId="Numbering4">
    <w:name w:val="Numbering 4"/>
    <w:basedOn w:val="Aucuneliste"/>
    <w:pPr>
      <w:numPr>
        <w:numId w:val="5"/>
      </w:numPr>
    </w:pPr>
  </w:style>
  <w:style w:type="numbering" w:customStyle="1" w:styleId="Numbering5">
    <w:name w:val="Numbering 5"/>
    <w:basedOn w:val="Aucuneliste"/>
    <w:pPr>
      <w:numPr>
        <w:numId w:val="6"/>
      </w:numPr>
    </w:pPr>
  </w:style>
  <w:style w:type="numbering" w:customStyle="1" w:styleId="List1">
    <w:name w:val="List 1"/>
    <w:basedOn w:val="Aucuneliste"/>
    <w:pPr>
      <w:numPr>
        <w:numId w:val="7"/>
      </w:numPr>
    </w:pPr>
  </w:style>
  <w:style w:type="numbering" w:customStyle="1" w:styleId="Liste21">
    <w:name w:val="Liste 21"/>
    <w:basedOn w:val="Aucuneliste"/>
    <w:pPr>
      <w:numPr>
        <w:numId w:val="8"/>
      </w:numPr>
    </w:pPr>
  </w:style>
  <w:style w:type="numbering" w:customStyle="1" w:styleId="Liste31">
    <w:name w:val="Liste 31"/>
    <w:basedOn w:val="Aucuneliste"/>
    <w:pPr>
      <w:numPr>
        <w:numId w:val="9"/>
      </w:numPr>
    </w:pPr>
  </w:style>
  <w:style w:type="numbering" w:customStyle="1" w:styleId="Liste41">
    <w:name w:val="Liste 41"/>
    <w:basedOn w:val="Aucuneliste"/>
    <w:pPr>
      <w:numPr>
        <w:numId w:val="10"/>
      </w:numPr>
    </w:pPr>
  </w:style>
  <w:style w:type="numbering" w:customStyle="1" w:styleId="Liste51">
    <w:name w:val="Liste 51"/>
    <w:basedOn w:val="Aucuneliste"/>
    <w:pPr>
      <w:numPr>
        <w:numId w:val="11"/>
      </w:numPr>
    </w:pPr>
  </w:style>
  <w:style w:type="numbering" w:customStyle="1" w:styleId="RTFNum2">
    <w:name w:val="RTF_Num 2"/>
    <w:basedOn w:val="Aucuneliste"/>
    <w:pPr>
      <w:numPr>
        <w:numId w:val="12"/>
      </w:numPr>
    </w:pPr>
  </w:style>
  <w:style w:type="numbering" w:customStyle="1" w:styleId="RTFNum3">
    <w:name w:val="RTF_Num 3"/>
    <w:basedOn w:val="Aucuneliste"/>
    <w:pPr>
      <w:numPr>
        <w:numId w:val="13"/>
      </w:numPr>
    </w:pPr>
  </w:style>
  <w:style w:type="numbering" w:customStyle="1" w:styleId="RTFNum4">
    <w:name w:val="RTF_Num 4"/>
    <w:basedOn w:val="Aucuneliste"/>
    <w:pPr>
      <w:numPr>
        <w:numId w:val="14"/>
      </w:numPr>
    </w:pPr>
  </w:style>
  <w:style w:type="paragraph" w:styleId="En-ttedetabledesmatires">
    <w:name w:val="TOC Heading"/>
    <w:basedOn w:val="Titre1"/>
    <w:next w:val="Normal"/>
    <w:uiPriority w:val="39"/>
    <w:unhideWhenUsed/>
    <w:qFormat/>
    <w:pPr>
      <w:keepLines/>
      <w:numPr>
        <w:numId w:val="0"/>
      </w:numPr>
      <w:spacing w:before="240" w:line="259" w:lineRule="auto"/>
      <w:jc w:val="left"/>
      <w:outlineLvl w:val="9"/>
    </w:pPr>
    <w:rPr>
      <w:rFonts w:ascii="Calibri Light" w:eastAsia="Calibri Light" w:hAnsi="Calibri Light" w:cs="Calibri Light"/>
      <w:b w:val="0"/>
      <w:color w:val="2F5496" w:themeColor="accent1" w:themeShade="BF"/>
      <w:sz w:val="32"/>
      <w:szCs w:val="32"/>
      <w:lang w:eastAsia="fr-FR" w:bidi="ar-SA"/>
    </w:rPr>
  </w:style>
  <w:style w:type="paragraph" w:styleId="TM3">
    <w:name w:val="toc 3"/>
    <w:uiPriority w:val="39"/>
    <w:pPr>
      <w:tabs>
        <w:tab w:val="right" w:leader="dot" w:pos="9241"/>
      </w:tabs>
      <w:ind w:left="482"/>
    </w:pPr>
    <w:rPr>
      <w:sz w:val="16"/>
    </w:rPr>
  </w:style>
  <w:style w:type="character" w:customStyle="1" w:styleId="StandardCar">
    <w:name w:val="Standard Car"/>
    <w:basedOn w:val="Policepardfaut"/>
    <w:link w:val="Standard"/>
    <w:rPr>
      <w:rFonts w:ascii="Arial" w:hAnsi="Arial"/>
      <w:sz w:val="20"/>
    </w:rPr>
  </w:style>
  <w:style w:type="paragraph" w:customStyle="1" w:styleId="Titre10">
    <w:name w:val="Titre1"/>
    <w:pPr>
      <w:widowControl/>
      <w:shd w:val="clear" w:color="auto" w:fill="FFFFFF"/>
      <w:jc w:val="center"/>
    </w:pPr>
    <w:rPr>
      <w:rFonts w:ascii="Arial" w:eastAsia="simsun, 宋体" w:hAnsi="Arial" w:cs="Times New Roman"/>
      <w:b/>
      <w:sz w:val="40"/>
      <w:lang w:eastAsia="zh-CN" w:bidi="ar-SA"/>
    </w:rPr>
  </w:style>
  <w:style w:type="numbering" w:customStyle="1" w:styleId="811">
    <w:name w:val="811"/>
    <w:pPr>
      <w:numPr>
        <w:numId w:val="18"/>
      </w:numPr>
    </w:pPr>
  </w:style>
  <w:style w:type="character" w:styleId="Marquedecommentaire">
    <w:name w:val="annotation reference"/>
    <w:basedOn w:val="Policepardfaut"/>
    <w:uiPriority w:val="99"/>
    <w:semiHidden/>
    <w:unhideWhenUsed/>
    <w:rsid w:val="00AB4FE3"/>
    <w:rPr>
      <w:sz w:val="16"/>
      <w:szCs w:val="16"/>
    </w:rPr>
  </w:style>
  <w:style w:type="paragraph" w:styleId="Commentaire">
    <w:name w:val="annotation text"/>
    <w:basedOn w:val="Normal"/>
    <w:link w:val="CommentaireCar"/>
    <w:uiPriority w:val="99"/>
    <w:semiHidden/>
    <w:unhideWhenUsed/>
    <w:rsid w:val="00AB4FE3"/>
    <w:rPr>
      <w:szCs w:val="20"/>
    </w:rPr>
  </w:style>
  <w:style w:type="character" w:customStyle="1" w:styleId="CommentaireCar">
    <w:name w:val="Commentaire Car"/>
    <w:basedOn w:val="Policepardfaut"/>
    <w:link w:val="Commentaire"/>
    <w:uiPriority w:val="99"/>
    <w:semiHidden/>
    <w:rsid w:val="00AB4FE3"/>
    <w:rPr>
      <w:rFonts w:ascii="Arial" w:hAnsi="Arial"/>
      <w:sz w:val="20"/>
      <w:szCs w:val="20"/>
    </w:rPr>
  </w:style>
  <w:style w:type="paragraph" w:styleId="Objetducommentaire">
    <w:name w:val="annotation subject"/>
    <w:basedOn w:val="Commentaire"/>
    <w:next w:val="Commentaire"/>
    <w:link w:val="ObjetducommentaireCar"/>
    <w:uiPriority w:val="99"/>
    <w:semiHidden/>
    <w:unhideWhenUsed/>
    <w:rsid w:val="00AB4FE3"/>
    <w:rPr>
      <w:b/>
      <w:bCs/>
    </w:rPr>
  </w:style>
  <w:style w:type="character" w:customStyle="1" w:styleId="ObjetducommentaireCar">
    <w:name w:val="Objet du commentaire Car"/>
    <w:basedOn w:val="CommentaireCar"/>
    <w:link w:val="Objetducommentaire"/>
    <w:uiPriority w:val="99"/>
    <w:semiHidden/>
    <w:rsid w:val="00AB4FE3"/>
    <w:rPr>
      <w:rFonts w:ascii="Arial" w:hAnsi="Arial"/>
      <w:b/>
      <w:bCs/>
      <w:sz w:val="20"/>
      <w:szCs w:val="20"/>
    </w:rPr>
  </w:style>
  <w:style w:type="character" w:customStyle="1" w:styleId="fontstyle01">
    <w:name w:val="fontstyle01"/>
    <w:basedOn w:val="Policepardfaut"/>
    <w:rsid w:val="007E47F6"/>
    <w:rPr>
      <w:rFonts w:ascii="Calibri" w:hAnsi="Calibri" w:cs="Calibri" w:hint="default"/>
      <w:b w:val="0"/>
      <w:bCs w:val="0"/>
      <w:i w:val="0"/>
      <w:iCs w:val="0"/>
      <w:color w:val="000000"/>
      <w:sz w:val="20"/>
      <w:szCs w:val="20"/>
    </w:rPr>
  </w:style>
  <w:style w:type="paragraph" w:styleId="Textedebulles">
    <w:name w:val="Balloon Text"/>
    <w:basedOn w:val="Normal"/>
    <w:link w:val="TextedebullesCar"/>
    <w:uiPriority w:val="99"/>
    <w:semiHidden/>
    <w:unhideWhenUsed/>
    <w:rsid w:val="004A0583"/>
    <w:pPr>
      <w:spacing w:before="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4A0583"/>
    <w:rPr>
      <w:rFonts w:ascii="Segoe UI" w:hAnsi="Segoe UI" w:cs="Segoe UI"/>
      <w:sz w:val="18"/>
      <w:szCs w:val="18"/>
    </w:rPr>
  </w:style>
  <w:style w:type="paragraph" w:styleId="Rvision">
    <w:name w:val="Revision"/>
    <w:hidden/>
    <w:uiPriority w:val="99"/>
    <w:semiHidden/>
    <w:rsid w:val="00D6790A"/>
    <w:pPr>
      <w:widowControl/>
      <w:pBdr>
        <w:top w:val="none" w:sz="0" w:space="0" w:color="auto"/>
        <w:left w:val="none" w:sz="0" w:space="0" w:color="auto"/>
        <w:bottom w:val="none" w:sz="0" w:space="0" w:color="auto"/>
        <w:right w:val="none" w:sz="0" w:space="0" w:color="auto"/>
        <w:between w:val="none" w:sz="0" w:space="0" w:color="auto"/>
      </w:pBdr>
    </w:pPr>
    <w:rPr>
      <w:rFonts w:ascii="Arial" w:hAnsi="Arial"/>
      <w:sz w:val="20"/>
    </w:rPr>
  </w:style>
  <w:style w:type="paragraph" w:customStyle="1" w:styleId="Default">
    <w:name w:val="Default"/>
    <w:rsid w:val="00094644"/>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pPr>
    <w:rPr>
      <w:rFonts w:ascii="Trebuchet MS" w:eastAsiaTheme="minorHAnsi" w:hAnsi="Trebuchet MS" w:cs="Trebuchet MS"/>
      <w:color w:val="000000"/>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069270">
      <w:bodyDiv w:val="1"/>
      <w:marLeft w:val="0"/>
      <w:marRight w:val="0"/>
      <w:marTop w:val="0"/>
      <w:marBottom w:val="0"/>
      <w:divBdr>
        <w:top w:val="none" w:sz="0" w:space="0" w:color="auto"/>
        <w:left w:val="none" w:sz="0" w:space="0" w:color="auto"/>
        <w:bottom w:val="none" w:sz="0" w:space="0" w:color="auto"/>
        <w:right w:val="none" w:sz="0" w:space="0" w:color="auto"/>
      </w:divBdr>
    </w:div>
    <w:div w:id="253057606">
      <w:bodyDiv w:val="1"/>
      <w:marLeft w:val="0"/>
      <w:marRight w:val="0"/>
      <w:marTop w:val="0"/>
      <w:marBottom w:val="0"/>
      <w:divBdr>
        <w:top w:val="none" w:sz="0" w:space="0" w:color="auto"/>
        <w:left w:val="none" w:sz="0" w:space="0" w:color="auto"/>
        <w:bottom w:val="none" w:sz="0" w:space="0" w:color="auto"/>
        <w:right w:val="none" w:sz="0" w:space="0" w:color="auto"/>
      </w:divBdr>
    </w:div>
    <w:div w:id="651298008">
      <w:bodyDiv w:val="1"/>
      <w:marLeft w:val="0"/>
      <w:marRight w:val="0"/>
      <w:marTop w:val="0"/>
      <w:marBottom w:val="0"/>
      <w:divBdr>
        <w:top w:val="none" w:sz="0" w:space="0" w:color="auto"/>
        <w:left w:val="none" w:sz="0" w:space="0" w:color="auto"/>
        <w:bottom w:val="none" w:sz="0" w:space="0" w:color="auto"/>
        <w:right w:val="none" w:sz="0" w:space="0" w:color="auto"/>
      </w:divBdr>
    </w:div>
    <w:div w:id="748967655">
      <w:bodyDiv w:val="1"/>
      <w:marLeft w:val="0"/>
      <w:marRight w:val="0"/>
      <w:marTop w:val="0"/>
      <w:marBottom w:val="0"/>
      <w:divBdr>
        <w:top w:val="none" w:sz="0" w:space="0" w:color="auto"/>
        <w:left w:val="none" w:sz="0" w:space="0" w:color="auto"/>
        <w:bottom w:val="none" w:sz="0" w:space="0" w:color="auto"/>
        <w:right w:val="none" w:sz="0" w:space="0" w:color="auto"/>
      </w:divBdr>
    </w:div>
    <w:div w:id="759719870">
      <w:bodyDiv w:val="1"/>
      <w:marLeft w:val="0"/>
      <w:marRight w:val="0"/>
      <w:marTop w:val="0"/>
      <w:marBottom w:val="0"/>
      <w:divBdr>
        <w:top w:val="none" w:sz="0" w:space="0" w:color="auto"/>
        <w:left w:val="none" w:sz="0" w:space="0" w:color="auto"/>
        <w:bottom w:val="none" w:sz="0" w:space="0" w:color="auto"/>
        <w:right w:val="none" w:sz="0" w:space="0" w:color="auto"/>
      </w:divBdr>
    </w:div>
    <w:div w:id="956528030">
      <w:bodyDiv w:val="1"/>
      <w:marLeft w:val="0"/>
      <w:marRight w:val="0"/>
      <w:marTop w:val="0"/>
      <w:marBottom w:val="0"/>
      <w:divBdr>
        <w:top w:val="none" w:sz="0" w:space="0" w:color="auto"/>
        <w:left w:val="none" w:sz="0" w:space="0" w:color="auto"/>
        <w:bottom w:val="none" w:sz="0" w:space="0" w:color="auto"/>
        <w:right w:val="none" w:sz="0" w:space="0" w:color="auto"/>
      </w:divBdr>
    </w:div>
    <w:div w:id="1011182241">
      <w:bodyDiv w:val="1"/>
      <w:marLeft w:val="0"/>
      <w:marRight w:val="0"/>
      <w:marTop w:val="0"/>
      <w:marBottom w:val="0"/>
      <w:divBdr>
        <w:top w:val="none" w:sz="0" w:space="0" w:color="auto"/>
        <w:left w:val="none" w:sz="0" w:space="0" w:color="auto"/>
        <w:bottom w:val="none" w:sz="0" w:space="0" w:color="auto"/>
        <w:right w:val="none" w:sz="0" w:space="0" w:color="auto"/>
      </w:divBdr>
    </w:div>
    <w:div w:id="1063988967">
      <w:bodyDiv w:val="1"/>
      <w:marLeft w:val="0"/>
      <w:marRight w:val="0"/>
      <w:marTop w:val="0"/>
      <w:marBottom w:val="0"/>
      <w:divBdr>
        <w:top w:val="none" w:sz="0" w:space="0" w:color="auto"/>
        <w:left w:val="none" w:sz="0" w:space="0" w:color="auto"/>
        <w:bottom w:val="none" w:sz="0" w:space="0" w:color="auto"/>
        <w:right w:val="none" w:sz="0" w:space="0" w:color="auto"/>
      </w:divBdr>
    </w:div>
    <w:div w:id="1166672579">
      <w:bodyDiv w:val="1"/>
      <w:marLeft w:val="0"/>
      <w:marRight w:val="0"/>
      <w:marTop w:val="0"/>
      <w:marBottom w:val="0"/>
      <w:divBdr>
        <w:top w:val="none" w:sz="0" w:space="0" w:color="auto"/>
        <w:left w:val="none" w:sz="0" w:space="0" w:color="auto"/>
        <w:bottom w:val="none" w:sz="0" w:space="0" w:color="auto"/>
        <w:right w:val="none" w:sz="0" w:space="0" w:color="auto"/>
      </w:divBdr>
    </w:div>
    <w:div w:id="1512184189">
      <w:bodyDiv w:val="1"/>
      <w:marLeft w:val="0"/>
      <w:marRight w:val="0"/>
      <w:marTop w:val="0"/>
      <w:marBottom w:val="0"/>
      <w:divBdr>
        <w:top w:val="none" w:sz="0" w:space="0" w:color="auto"/>
        <w:left w:val="none" w:sz="0" w:space="0" w:color="auto"/>
        <w:bottom w:val="none" w:sz="0" w:space="0" w:color="auto"/>
        <w:right w:val="none" w:sz="0" w:space="0" w:color="auto"/>
      </w:divBdr>
    </w:div>
    <w:div w:id="1940796972">
      <w:bodyDiv w:val="1"/>
      <w:marLeft w:val="0"/>
      <w:marRight w:val="0"/>
      <w:marTop w:val="0"/>
      <w:marBottom w:val="0"/>
      <w:divBdr>
        <w:top w:val="none" w:sz="0" w:space="0" w:color="auto"/>
        <w:left w:val="none" w:sz="0" w:space="0" w:color="auto"/>
        <w:bottom w:val="none" w:sz="0" w:space="0" w:color="auto"/>
        <w:right w:val="none" w:sz="0" w:space="0" w:color="auto"/>
      </w:divBdr>
    </w:div>
    <w:div w:id="2115782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marches-publics.gouv.fr/entreprise" TargetMode="External"/><Relationship Id="rId13" Type="http://schemas.openxmlformats.org/officeDocument/2006/relationships/hyperlink" Target="https://www.economie.gouv.fr/daj/formulaires-declaration-du-candidat" TargetMode="External"/><Relationship Id="rId18" Type="http://schemas.openxmlformats.org/officeDocument/2006/relationships/header" Target="header3.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hyperlink" Target="https://www.economie.gouv.fr/daj/formulaires-declaration-du-candidat"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conomie.gouv.fr/dae/bourse-a-cotraitance-service-pour-aider-entreprises"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marches-publics.gouv.fr/docs/outils-esr-2017/place/Bourse_cotraitance_mode_emploi6.pdf"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secretariat_dtes@chu-clermontferrand.fr" TargetMode="External"/><Relationship Id="rId14" Type="http://schemas.openxmlformats.org/officeDocument/2006/relationships/header" Target="header1.xm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6B9872-0986-41C6-8F99-55A8DB659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849</TotalTime>
  <Pages>26</Pages>
  <Words>9844</Words>
  <Characters>54145</Characters>
  <Application>Microsoft Office Word</Application>
  <DocSecurity>0</DocSecurity>
  <Lines>451</Lines>
  <Paragraphs>127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Besairie Cedric</dc:creator>
  <cp:lastModifiedBy>Poudenx Rodolphe</cp:lastModifiedBy>
  <cp:revision>37</cp:revision>
  <cp:lastPrinted>2025-10-24T07:36:00Z</cp:lastPrinted>
  <dcterms:created xsi:type="dcterms:W3CDTF">2026-04-24T13:25:00Z</dcterms:created>
  <dcterms:modified xsi:type="dcterms:W3CDTF">2026-05-22T09:02:00Z</dcterms:modified>
</cp:coreProperties>
</file>