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rPr/>
      </w:pPr>
      <w:r>
        <w:rPr>
          <w:sz w:val="18"/>
        </w:rPr>
        <w:t xml:space="preserve"> </w:t>
      </w:r>
      <w:bookmarkStart w:id="0" w:name="Euro"/>
      <w:bookmarkEnd w:id="0"/>
      <w:r>
        <w:rPr>
          <w:sz w:val="18"/>
        </w:rPr>
        <w:t xml:space="preserve">  </w:t>
      </w:r>
      <w:bookmarkStart w:id="1" w:name="FCS"/>
      <w:bookmarkEnd w:id="1"/>
    </w:p>
    <w:p>
      <w:pPr>
        <w:pStyle w:val="Trame"/>
        <w:rPr>
          <w:sz w:val="32"/>
        </w:rPr>
      </w:pPr>
      <w:r>
        <w:rPr>
          <w:sz w:val="32"/>
        </w:rPr>
        <w:t>MARCHE PUBLIC DE TRAVAUX</w:t>
      </w:r>
    </w:p>
    <w:p>
      <w:pPr>
        <w:pStyle w:val="Standard"/>
        <w:rPr/>
      </w:pPr>
      <w:r>
        <w:rPr/>
      </w:r>
    </w:p>
    <w:p>
      <w:pPr>
        <w:pStyle w:val="Standard"/>
        <w:rPr/>
      </w:pPr>
      <w:r>
        <w:rPr/>
      </w:r>
    </w:p>
    <w:p>
      <w:pPr>
        <w:pStyle w:val="Standard"/>
        <w:rPr/>
      </w:pPr>
      <w:r>
        <w:rPr/>
      </w:r>
    </w:p>
    <w:p>
      <w:pPr>
        <w:pStyle w:val="Cadrerelief"/>
        <w:shd w:val="clear" w:color="auto" w:fill="F2F2F2"/>
        <w:ind w:left="284" w:right="431" w:hanging="0"/>
        <w:jc w:val="center"/>
        <w:rPr>
          <w:b/>
          <w:b/>
          <w:sz w:val="32"/>
        </w:rPr>
      </w:pPr>
      <w:r>
        <w:rPr>
          <w:b/>
          <w:sz w:val="32"/>
        </w:rPr>
        <w:t>RÈGLEMENT DE LA CONSULTATION</w:t>
        <w:br/>
        <w:t>(RC)</w:t>
      </w:r>
    </w:p>
    <w:p>
      <w:pPr>
        <w:pStyle w:val="Standard"/>
        <w:rPr/>
      </w:pPr>
      <w:r>
        <w:rPr/>
      </w:r>
    </w:p>
    <w:p>
      <w:pPr>
        <w:pStyle w:val="Standard"/>
        <w:rPr/>
      </w:pPr>
      <w:r>
        <w:rPr/>
      </w:r>
    </w:p>
    <w:p>
      <w:pPr>
        <w:pStyle w:val="Standard"/>
        <w:rPr/>
      </w:pPr>
      <w:r>
        <w:rPr/>
      </w:r>
    </w:p>
    <w:tbl>
      <w:tblPr>
        <w:tblW w:w="9355" w:type="dxa"/>
        <w:jc w:val="left"/>
        <w:tblInd w:w="0" w:type="dxa"/>
        <w:tblLayout w:type="fixed"/>
        <w:tblCellMar>
          <w:top w:w="0" w:type="dxa"/>
          <w:left w:w="70" w:type="dxa"/>
          <w:bottom w:w="0" w:type="dxa"/>
          <w:right w:w="70" w:type="dxa"/>
        </w:tblCellMar>
        <w:tblLook w:firstRow="0" w:noVBand="0" w:lastRow="0" w:firstColumn="0" w:lastColumn="0" w:noHBand="0" w:val="0000"/>
      </w:tblPr>
      <w:tblGrid>
        <w:gridCol w:w="9355"/>
      </w:tblGrid>
      <w:tr>
        <w:trPr/>
        <w:tc>
          <w:tcPr>
            <w:tcW w:w="9355" w:type="dxa"/>
            <w:tcBorders>
              <w:top w:val="double" w:sz="2" w:space="0" w:color="000000"/>
              <w:left w:val="double" w:sz="2" w:space="0" w:color="000000"/>
              <w:right w:val="double" w:sz="2" w:space="0" w:color="000000"/>
            </w:tcBorders>
            <w:shd w:color="auto" w:fill="CCCCCC" w:val="clear"/>
          </w:tcPr>
          <w:p>
            <w:pPr>
              <w:pStyle w:val="Standard"/>
              <w:widowControl w:val="false"/>
              <w:jc w:val="center"/>
              <w:rPr>
                <w:b/>
                <w:b/>
                <w:bCs/>
                <w:i/>
                <w:i/>
                <w:iCs/>
                <w:sz w:val="28"/>
                <w:szCs w:val="28"/>
              </w:rPr>
            </w:pPr>
            <w:r>
              <w:rPr>
                <w:b/>
                <w:bCs/>
                <w:i/>
                <w:iCs/>
                <w:sz w:val="28"/>
                <w:szCs w:val="28"/>
              </w:rPr>
              <w:t>Maître d’Ouvrage</w:t>
            </w:r>
          </w:p>
        </w:tc>
      </w:tr>
      <w:tr>
        <w:trPr/>
        <w:tc>
          <w:tcPr>
            <w:tcW w:w="9355" w:type="dxa"/>
            <w:tcBorders>
              <w:top w:val="single" w:sz="2" w:space="0" w:color="000000"/>
              <w:left w:val="double" w:sz="2" w:space="0" w:color="000000"/>
              <w:right w:val="double" w:sz="2" w:space="0" w:color="000000"/>
            </w:tcBorders>
          </w:tcPr>
          <w:p>
            <w:pPr>
              <w:pStyle w:val="Reponse"/>
              <w:widowControl w:val="false"/>
              <w:jc w:val="left"/>
              <w:rPr>
                <w:sz w:val="6"/>
                <w:szCs w:val="6"/>
              </w:rPr>
            </w:pPr>
            <w:r>
              <w:rPr>
                <w:sz w:val="6"/>
                <w:szCs w:val="6"/>
              </w:rPr>
            </w:r>
          </w:p>
        </w:tc>
      </w:tr>
      <w:tr>
        <w:trPr/>
        <w:tc>
          <w:tcPr>
            <w:tcW w:w="9355" w:type="dxa"/>
            <w:tcBorders>
              <w:left w:val="double" w:sz="2" w:space="0" w:color="000000"/>
              <w:right w:val="double" w:sz="2" w:space="0" w:color="000000"/>
            </w:tcBorders>
          </w:tcPr>
          <w:p>
            <w:pPr>
              <w:pStyle w:val="Standard"/>
              <w:widowControl w:val="false"/>
              <w:ind w:left="567" w:right="497" w:hanging="0"/>
              <w:jc w:val="center"/>
              <w:rPr/>
            </w:pPr>
            <w:bookmarkStart w:id="2" w:name="R0_p2_a"/>
            <w:r>
              <w:rPr/>
              <w:t>Le Préfet de la Réunion, rue des Messageries - CS 51079, 97404 ST DENIS CEDEX - Téléphone : 02 62 40 77 77 - Site internet : www.reunion.gouv.fr</w:t>
            </w:r>
            <w:bookmarkEnd w:id="2"/>
          </w:p>
        </w:tc>
      </w:tr>
      <w:tr>
        <w:trPr/>
        <w:tc>
          <w:tcPr>
            <w:tcW w:w="9355" w:type="dxa"/>
            <w:tcBorders>
              <w:left w:val="double" w:sz="2" w:space="0" w:color="000000"/>
              <w:bottom w:val="double" w:sz="2" w:space="0" w:color="000000"/>
              <w:right w:val="double" w:sz="2" w:space="0" w:color="000000"/>
            </w:tcBorders>
          </w:tcPr>
          <w:p>
            <w:pPr>
              <w:pStyle w:val="Reponse"/>
              <w:widowControl w:val="false"/>
              <w:jc w:val="left"/>
              <w:rPr>
                <w:sz w:val="6"/>
                <w:szCs w:val="6"/>
              </w:rPr>
            </w:pPr>
            <w:r>
              <w:rPr>
                <w:sz w:val="6"/>
                <w:szCs w:val="6"/>
              </w:rPr>
            </w:r>
          </w:p>
        </w:tc>
      </w:tr>
    </w:tbl>
    <w:p>
      <w:pPr>
        <w:pStyle w:val="Standard"/>
        <w:rPr/>
      </w:pPr>
      <w:r>
        <w:rPr/>
      </w:r>
    </w:p>
    <w:p>
      <w:pPr>
        <w:pStyle w:val="Standard"/>
        <w:rPr/>
      </w:pPr>
      <w:r>
        <w:rPr/>
      </w:r>
    </w:p>
    <w:tbl>
      <w:tblPr>
        <w:tblW w:w="9355" w:type="dxa"/>
        <w:jc w:val="left"/>
        <w:tblInd w:w="0" w:type="dxa"/>
        <w:tblLayout w:type="fixed"/>
        <w:tblCellMar>
          <w:top w:w="0" w:type="dxa"/>
          <w:left w:w="70" w:type="dxa"/>
          <w:bottom w:w="0" w:type="dxa"/>
          <w:right w:w="70" w:type="dxa"/>
        </w:tblCellMar>
        <w:tblLook w:firstRow="0" w:noVBand="0" w:lastRow="0" w:firstColumn="0" w:lastColumn="0" w:noHBand="0" w:val="0000"/>
      </w:tblPr>
      <w:tblGrid>
        <w:gridCol w:w="9355"/>
      </w:tblGrid>
      <w:tr>
        <w:trPr/>
        <w:tc>
          <w:tcPr>
            <w:tcW w:w="9355" w:type="dxa"/>
            <w:tcBorders>
              <w:top w:val="double" w:sz="2" w:space="0" w:color="000000"/>
              <w:left w:val="double" w:sz="2" w:space="0" w:color="000000"/>
              <w:bottom w:val="single" w:sz="2" w:space="0" w:color="000000"/>
              <w:right w:val="double" w:sz="2" w:space="0" w:color="000000"/>
            </w:tcBorders>
            <w:shd w:color="auto" w:fill="CCCCCC" w:val="clear"/>
          </w:tcPr>
          <w:p>
            <w:pPr>
              <w:pStyle w:val="Standard"/>
              <w:widowControl w:val="false"/>
              <w:snapToGrid w:val="false"/>
              <w:jc w:val="center"/>
              <w:rPr>
                <w:b/>
                <w:b/>
                <w:i/>
                <w:i/>
                <w:color w:val="000000"/>
                <w:sz w:val="28"/>
              </w:rPr>
            </w:pPr>
            <w:r>
              <w:rPr>
                <w:b/>
                <w:i/>
                <w:color w:val="000000"/>
                <w:sz w:val="28"/>
              </w:rPr>
              <w:t>Représentant de l'acheteur (RA)</w:t>
            </w:r>
          </w:p>
        </w:tc>
      </w:tr>
      <w:tr>
        <w:trPr/>
        <w:tc>
          <w:tcPr>
            <w:tcW w:w="9355" w:type="dxa"/>
            <w:tcBorders>
              <w:left w:val="double" w:sz="2" w:space="0" w:color="000000"/>
              <w:right w:val="double" w:sz="2" w:space="0" w:color="000000"/>
            </w:tcBorders>
          </w:tcPr>
          <w:p>
            <w:pPr>
              <w:pStyle w:val="Standard"/>
              <w:widowControl w:val="false"/>
              <w:ind w:left="570" w:right="510" w:hanging="0"/>
              <w:jc w:val="center"/>
              <w:rPr/>
            </w:pPr>
            <w:r>
              <w:rPr/>
              <w:t>Le Secrétaire général</w:t>
            </w:r>
          </w:p>
        </w:tc>
      </w:tr>
      <w:tr>
        <w:trPr/>
        <w:tc>
          <w:tcPr>
            <w:tcW w:w="9355" w:type="dxa"/>
            <w:tcBorders>
              <w:left w:val="double" w:sz="2" w:space="0" w:color="000000"/>
              <w:bottom w:val="double" w:sz="2" w:space="0" w:color="000000"/>
              <w:right w:val="double" w:sz="2" w:space="0" w:color="000000"/>
            </w:tcBorders>
          </w:tcPr>
          <w:p>
            <w:pPr>
              <w:pStyle w:val="Standard"/>
              <w:widowControl w:val="false"/>
              <w:snapToGrid w:val="false"/>
              <w:rPr>
                <w:sz w:val="6"/>
              </w:rPr>
            </w:pPr>
            <w:r>
              <w:rPr>
                <w:sz w:val="6"/>
              </w:rPr>
            </w:r>
          </w:p>
        </w:tc>
      </w:tr>
    </w:tbl>
    <w:p>
      <w:pPr>
        <w:pStyle w:val="Standard"/>
        <w:rPr/>
      </w:pPr>
      <w:r>
        <w:rPr/>
      </w:r>
    </w:p>
    <w:p>
      <w:pPr>
        <w:pStyle w:val="Standard"/>
        <w:rPr/>
      </w:pPr>
      <w:r>
        <w:rPr/>
      </w:r>
    </w:p>
    <w:tbl>
      <w:tblPr>
        <w:tblW w:w="9355" w:type="dxa"/>
        <w:jc w:val="left"/>
        <w:tblInd w:w="0" w:type="dxa"/>
        <w:tblLayout w:type="fixed"/>
        <w:tblCellMar>
          <w:top w:w="0" w:type="dxa"/>
          <w:left w:w="70" w:type="dxa"/>
          <w:bottom w:w="0" w:type="dxa"/>
          <w:right w:w="70" w:type="dxa"/>
        </w:tblCellMar>
        <w:tblLook w:firstRow="0" w:noVBand="0" w:lastRow="0" w:firstColumn="0" w:lastColumn="0" w:noHBand="0" w:val="0000"/>
      </w:tblPr>
      <w:tblGrid>
        <w:gridCol w:w="9355"/>
      </w:tblGrid>
      <w:tr>
        <w:trPr/>
        <w:tc>
          <w:tcPr>
            <w:tcW w:w="9355" w:type="dxa"/>
            <w:tcBorders>
              <w:top w:val="double" w:sz="2" w:space="0" w:color="000000"/>
              <w:left w:val="double" w:sz="2" w:space="0" w:color="000000"/>
              <w:bottom w:val="single" w:sz="2" w:space="0" w:color="000000"/>
              <w:right w:val="double" w:sz="2" w:space="0" w:color="000000"/>
            </w:tcBorders>
            <w:shd w:color="auto" w:fill="CCCCCC" w:val="clear"/>
          </w:tcPr>
          <w:p>
            <w:pPr>
              <w:pStyle w:val="Standard"/>
              <w:widowControl w:val="false"/>
              <w:jc w:val="center"/>
              <w:rPr>
                <w:b/>
                <w:b/>
                <w:bCs/>
                <w:i/>
                <w:i/>
                <w:iCs/>
                <w:sz w:val="28"/>
                <w:szCs w:val="28"/>
              </w:rPr>
            </w:pPr>
            <w:r>
              <w:rPr>
                <w:b/>
                <w:bCs/>
                <w:i/>
                <w:iCs/>
                <w:sz w:val="28"/>
                <w:szCs w:val="28"/>
              </w:rPr>
              <w:t>Objet de la consultation</w:t>
            </w:r>
          </w:p>
        </w:tc>
      </w:tr>
      <w:tr>
        <w:trPr/>
        <w:tc>
          <w:tcPr>
            <w:tcW w:w="9355" w:type="dxa"/>
            <w:tcBorders>
              <w:left w:val="double" w:sz="2" w:space="0" w:color="000000"/>
              <w:right w:val="double" w:sz="2" w:space="0" w:color="000000"/>
            </w:tcBorders>
          </w:tcPr>
          <w:p>
            <w:pPr>
              <w:pStyle w:val="Standard"/>
              <w:widowControl w:val="false"/>
              <w:ind w:left="567" w:right="641" w:hanging="0"/>
              <w:rPr>
                <w:sz w:val="6"/>
                <w:szCs w:val="6"/>
              </w:rPr>
            </w:pPr>
            <w:r>
              <w:rPr>
                <w:sz w:val="6"/>
                <w:szCs w:val="6"/>
              </w:rPr>
            </w:r>
          </w:p>
        </w:tc>
      </w:tr>
      <w:tr>
        <w:trPr/>
        <w:tc>
          <w:tcPr>
            <w:tcW w:w="9355" w:type="dxa"/>
            <w:tcBorders>
              <w:left w:val="double" w:sz="2" w:space="0" w:color="000000"/>
              <w:right w:val="double" w:sz="2" w:space="0" w:color="000000"/>
            </w:tcBorders>
          </w:tcPr>
          <w:p>
            <w:pPr>
              <w:pStyle w:val="Standard"/>
              <w:widowControl w:val="false"/>
              <w:ind w:left="567" w:right="497" w:hanging="0"/>
              <w:jc w:val="center"/>
              <w:rPr/>
            </w:pPr>
            <w:r>
              <w:rPr/>
              <w:t>MARCHE DE TRAVAUX POUR L’AMELIORATION DU BATIMENT 29 AMIRAL LACAZE</w:t>
            </w:r>
          </w:p>
          <w:p>
            <w:pPr>
              <w:pStyle w:val="Standard"/>
              <w:widowControl w:val="false"/>
              <w:ind w:left="567" w:right="497" w:hanging="0"/>
              <w:jc w:val="center"/>
              <w:rPr/>
            </w:pPr>
            <w:r>
              <w:rPr/>
              <w:t>A SAINT-DENIS DE LA REUNION</w:t>
            </w:r>
          </w:p>
        </w:tc>
      </w:tr>
      <w:tr>
        <w:trPr/>
        <w:tc>
          <w:tcPr>
            <w:tcW w:w="9355" w:type="dxa"/>
            <w:tcBorders>
              <w:left w:val="double" w:sz="2" w:space="0" w:color="000000"/>
              <w:bottom w:val="double" w:sz="2" w:space="0" w:color="000000"/>
              <w:right w:val="double" w:sz="2" w:space="0" w:color="000000"/>
            </w:tcBorders>
          </w:tcPr>
          <w:p>
            <w:pPr>
              <w:pStyle w:val="Standard"/>
              <w:widowControl w:val="false"/>
              <w:ind w:left="567" w:right="641" w:hanging="0"/>
              <w:rPr>
                <w:sz w:val="6"/>
                <w:szCs w:val="6"/>
              </w:rPr>
            </w:pPr>
            <w:r>
              <w:rPr>
                <w:sz w:val="6"/>
                <w:szCs w:val="6"/>
              </w:rPr>
            </w:r>
          </w:p>
        </w:tc>
      </w:tr>
    </w:tbl>
    <w:p>
      <w:pPr>
        <w:pStyle w:val="Standard"/>
        <w:rPr/>
      </w:pPr>
      <w:r>
        <w:rPr/>
      </w:r>
    </w:p>
    <w:p>
      <w:pPr>
        <w:pStyle w:val="Standard"/>
        <w:rPr/>
      </w:pPr>
      <w:r>
        <w:rPr/>
      </w:r>
    </w:p>
    <w:tbl>
      <w:tblPr>
        <w:tblW w:w="9355" w:type="dxa"/>
        <w:jc w:val="left"/>
        <w:tblInd w:w="0" w:type="dxa"/>
        <w:tblLayout w:type="fixed"/>
        <w:tblCellMar>
          <w:top w:w="0" w:type="dxa"/>
          <w:left w:w="70" w:type="dxa"/>
          <w:bottom w:w="0" w:type="dxa"/>
          <w:right w:w="70" w:type="dxa"/>
        </w:tblCellMar>
        <w:tblLook w:firstRow="0" w:noVBand="0" w:lastRow="0" w:firstColumn="0" w:lastColumn="0" w:noHBand="0" w:val="0000"/>
      </w:tblPr>
      <w:tblGrid>
        <w:gridCol w:w="9355"/>
      </w:tblGrid>
      <w:tr>
        <w:trPr/>
        <w:tc>
          <w:tcPr>
            <w:tcW w:w="9355" w:type="dxa"/>
            <w:tcBorders>
              <w:top w:val="double" w:sz="2" w:space="0" w:color="000000"/>
              <w:left w:val="double" w:sz="2" w:space="0" w:color="000000"/>
              <w:bottom w:val="single" w:sz="4" w:space="0" w:color="000000"/>
              <w:right w:val="double" w:sz="2" w:space="0" w:color="000000"/>
            </w:tcBorders>
            <w:shd w:color="auto" w:fill="CCCCCC" w:val="clear"/>
          </w:tcPr>
          <w:p>
            <w:pPr>
              <w:pStyle w:val="Standard"/>
              <w:widowControl w:val="false"/>
              <w:snapToGrid w:val="false"/>
              <w:jc w:val="center"/>
              <w:rPr>
                <w:b/>
                <w:b/>
                <w:i/>
                <w:i/>
                <w:sz w:val="28"/>
              </w:rPr>
            </w:pPr>
            <w:r>
              <w:rPr>
                <w:b/>
                <w:i/>
                <w:sz w:val="28"/>
              </w:rPr>
              <w:t>Remise des offres</w:t>
            </w:r>
          </w:p>
        </w:tc>
      </w:tr>
      <w:tr>
        <w:trPr/>
        <w:tc>
          <w:tcPr>
            <w:tcW w:w="9355" w:type="dxa"/>
            <w:tcBorders>
              <w:left w:val="double" w:sz="2" w:space="0" w:color="000000"/>
              <w:right w:val="double" w:sz="2" w:space="0" w:color="000000"/>
            </w:tcBorders>
          </w:tcPr>
          <w:p>
            <w:pPr>
              <w:pStyle w:val="Standard"/>
              <w:widowControl w:val="false"/>
              <w:snapToGrid w:val="false"/>
              <w:ind w:left="567" w:right="499" w:hanging="0"/>
              <w:rPr>
                <w:b/>
                <w:b/>
                <w:i/>
                <w:i/>
                <w:sz w:val="6"/>
              </w:rPr>
            </w:pPr>
            <w:r>
              <w:rPr>
                <w:b/>
                <w:i/>
                <w:sz w:val="6"/>
              </w:rPr>
            </w:r>
          </w:p>
        </w:tc>
      </w:tr>
      <w:tr>
        <w:trPr/>
        <w:tc>
          <w:tcPr>
            <w:tcW w:w="9355" w:type="dxa"/>
            <w:tcBorders>
              <w:left w:val="double" w:sz="2" w:space="0" w:color="000000"/>
              <w:right w:val="double" w:sz="2" w:space="0" w:color="000000"/>
            </w:tcBorders>
          </w:tcPr>
          <w:p>
            <w:pPr>
              <w:pStyle w:val="Standard"/>
              <w:widowControl w:val="false"/>
              <w:ind w:left="570" w:right="510" w:hanging="0"/>
              <w:jc w:val="center"/>
              <w:rPr>
                <w:shd w:fill="FFFF00" w:val="clear"/>
              </w:rPr>
            </w:pPr>
            <w:r>
              <w:rPr/>
              <w:t>Date et heure limites de réception :</w:t>
            </w:r>
            <w:bookmarkStart w:id="3" w:name="R0_p6_a"/>
            <w:r>
              <w:rPr/>
              <w:t xml:space="preserve"> </w:t>
            </w:r>
            <w:r>
              <w:rPr>
                <w:shd w:fill="FFFF00" w:val="clear"/>
              </w:rPr>
              <w:t>23</w:t>
            </w:r>
            <w:r>
              <w:rPr>
                <w:highlight w:val="yellow"/>
              </w:rPr>
              <w:t xml:space="preserve"> juin 2026 à </w:t>
            </w:r>
            <w:r>
              <w:rPr>
                <w:highlight w:val="yellow"/>
              </w:rPr>
              <w:t>12</w:t>
            </w:r>
            <w:r>
              <w:rPr>
                <w:highlight w:val="yellow"/>
              </w:rPr>
              <w:t>h00</w:t>
            </w:r>
            <w:bookmarkEnd w:id="3"/>
            <w:r>
              <w:rPr/>
              <w:t xml:space="preserve"> (heure locale de l'adresse de l'acheteur)</w:t>
            </w:r>
          </w:p>
        </w:tc>
      </w:tr>
      <w:tr>
        <w:trPr/>
        <w:tc>
          <w:tcPr>
            <w:tcW w:w="9355" w:type="dxa"/>
            <w:tcBorders>
              <w:left w:val="double" w:sz="2" w:space="0" w:color="000000"/>
              <w:bottom w:val="double" w:sz="2" w:space="0" w:color="000000"/>
              <w:right w:val="double" w:sz="2" w:space="0" w:color="000000"/>
            </w:tcBorders>
          </w:tcPr>
          <w:p>
            <w:pPr>
              <w:pStyle w:val="Standard"/>
              <w:widowControl w:val="false"/>
              <w:snapToGrid w:val="false"/>
              <w:ind w:left="567" w:right="499" w:hanging="0"/>
              <w:rPr>
                <w:sz w:val="6"/>
              </w:rPr>
            </w:pPr>
            <w:r>
              <w:rPr>
                <w:sz w:val="6"/>
              </w:rPr>
            </w:r>
          </w:p>
        </w:tc>
      </w:tr>
    </w:tbl>
    <w:p>
      <w:pPr>
        <w:pStyle w:val="Standard"/>
        <w:rPr/>
      </w:pPr>
      <w:r>
        <w:rPr/>
      </w:r>
    </w:p>
    <w:p>
      <w:pPr>
        <w:pStyle w:val="Standard"/>
        <w:rPr/>
      </w:pPr>
      <w:r>
        <w:rPr/>
      </w:r>
    </w:p>
    <w:p>
      <w:pPr>
        <w:pStyle w:val="Standard"/>
        <w:rPr/>
      </w:pPr>
      <w:r>
        <w:rPr/>
      </w:r>
      <w:r>
        <w:br w:type="page"/>
      </w:r>
    </w:p>
    <w:p>
      <w:pPr>
        <w:pStyle w:val="Standard"/>
        <w:rPr/>
      </w:pPr>
      <w:r>
        <w:rPr/>
      </w:r>
    </w:p>
    <w:p>
      <w:pPr>
        <w:pStyle w:val="Cadrerelief"/>
        <w:shd w:val="clear" w:color="auto" w:fill="F2F2F2"/>
        <w:ind w:left="284" w:right="424" w:hanging="0"/>
        <w:jc w:val="center"/>
        <w:rPr>
          <w:b/>
          <w:b/>
          <w:sz w:val="32"/>
        </w:rPr>
      </w:pPr>
      <w:r>
        <w:rPr>
          <w:b/>
          <w:sz w:val="32"/>
        </w:rPr>
        <w:t>RÈGLEMENT DE LA CONSULTATION</w:t>
      </w:r>
    </w:p>
    <w:p>
      <w:pPr>
        <w:pStyle w:val="Standard"/>
        <w:spacing w:before="240" w:after="0"/>
        <w:jc w:val="center"/>
        <w:rPr>
          <w:b/>
          <w:b/>
          <w:sz w:val="28"/>
          <w:u w:val="single"/>
        </w:rPr>
      </w:pPr>
      <w:r>
        <w:rPr>
          <w:b/>
          <w:sz w:val="28"/>
          <w:u w:val="single"/>
        </w:rPr>
        <w:t>SOMMAIRE</w:t>
      </w:r>
      <w:bookmarkStart w:id="4" w:name="Sommaire"/>
      <w:bookmarkEnd w:id="4"/>
    </w:p>
    <w:p>
      <w:pPr>
        <w:pStyle w:val="Standard"/>
        <w:jc w:val="right"/>
        <w:rPr/>
      </w:pPr>
      <w:r>
        <w:rPr/>
        <w:t>Pages</w:t>
      </w:r>
    </w:p>
    <w:sdt>
      <w:sdtPr>
        <w:docPartObj>
          <w:docPartGallery w:val="Table of Contents"/>
          <w:docPartUnique w:val="true"/>
        </w:docPartObj>
      </w:sdtPr>
      <w:sdtContent>
        <w:p>
          <w:pPr>
            <w:pStyle w:val="Tabledesmatiresniveau1"/>
            <w:tabs>
              <w:tab w:val="clear" w:pos="709"/>
              <w:tab w:val="right" w:pos="9345" w:leader="dot"/>
            </w:tabs>
            <w:rPr>
              <w:rFonts w:ascii="Aptos" w:hAnsi="Aptos" w:eastAsia="" w:cs="" w:asciiTheme="minorHAnsi" w:cstheme="minorBidi" w:eastAsiaTheme="minorEastAsia" w:hAnsiTheme="minorHAnsi"/>
              <w14:ligatures w14:val="standardContextual"/>
            </w:rPr>
          </w:pPr>
          <w:r>
            <w:fldChar w:fldCharType="begin"/>
          </w:r>
          <w:r>
            <w:rPr>
              <w:rStyle w:val="Sautdindex"/>
            </w:rPr>
            <w:instrText> TOC \o "1-2" \u \h</w:instrText>
          </w:r>
          <w:r>
            <w:rPr>
              <w:rStyle w:val="Sautdindex"/>
            </w:rPr>
            <w:fldChar w:fldCharType="separate"/>
          </w:r>
          <w:hyperlink w:anchor="_Toc222843622">
            <w:r>
              <w:rPr>
                <w:webHidden/>
              </w:rPr>
              <w:fldChar w:fldCharType="begin"/>
            </w:r>
            <w:r>
              <w:rPr>
                <w:webHidden/>
              </w:rPr>
              <w:instrText>PAGEREF _Toc222843622 \h</w:instrText>
            </w:r>
            <w:r>
              <w:rPr>
                <w:webHidden/>
              </w:rPr>
              <w:fldChar w:fldCharType="separate"/>
            </w:r>
            <w:r>
              <w:rPr>
                <w:rStyle w:val="Sautdindex"/>
              </w:rPr>
              <w:t>ARTICLE PREMIER. OBJET DE LA CONSULTATION</w:t>
              <w:tab/>
              <w:t>3</w:t>
            </w:r>
            <w:r>
              <w:rPr>
                <w:webHidden/>
              </w:rPr>
              <w:fldChar w:fldCharType="end"/>
            </w:r>
          </w:hyperlink>
        </w:p>
        <w:p>
          <w:pPr>
            <w:pStyle w:val="Tabledesmatiresniveau1"/>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23">
            <w:r>
              <w:rPr>
                <w:webHidden/>
              </w:rPr>
              <w:fldChar w:fldCharType="begin"/>
            </w:r>
            <w:r>
              <w:rPr>
                <w:webHidden/>
              </w:rPr>
              <w:instrText>PAGEREF _Toc222843623 \h</w:instrText>
            </w:r>
            <w:r>
              <w:rPr>
                <w:webHidden/>
              </w:rPr>
              <w:fldChar w:fldCharType="separate"/>
            </w:r>
            <w:r>
              <w:rPr>
                <w:rStyle w:val="Sautdindex"/>
              </w:rPr>
              <w:t>ARTICLE 2. CONDITIONS DE LA CONSULTATION</w:t>
              <w:tab/>
              <w:t>3</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24">
            <w:r>
              <w:rPr>
                <w:webHidden/>
              </w:rPr>
              <w:fldChar w:fldCharType="begin"/>
            </w:r>
            <w:r>
              <w:rPr>
                <w:webHidden/>
              </w:rPr>
              <w:instrText>PAGEREF _Toc222843624 \h</w:instrText>
            </w:r>
            <w:r>
              <w:rPr>
                <w:webHidden/>
              </w:rPr>
              <w:fldChar w:fldCharType="separate"/>
            </w:r>
            <w:r>
              <w:rPr>
                <w:rStyle w:val="Sautdindex"/>
              </w:rPr>
              <w:t>2-1. Définition de la procédure</w:t>
              <w:tab/>
              <w:t>3</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25">
            <w:r>
              <w:rPr>
                <w:webHidden/>
              </w:rPr>
              <w:fldChar w:fldCharType="begin"/>
            </w:r>
            <w:r>
              <w:rPr>
                <w:webHidden/>
              </w:rPr>
              <w:instrText>PAGEREF _Toc222843625 \h</w:instrText>
            </w:r>
            <w:r>
              <w:rPr>
                <w:webHidden/>
              </w:rPr>
              <w:fldChar w:fldCharType="separate"/>
            </w:r>
            <w:r>
              <w:rPr>
                <w:rStyle w:val="Sautdindex"/>
              </w:rPr>
              <w:t>2-2. Assistant à la Maîtrise d’Ouvrage</w:t>
              <w:tab/>
              <w:t>3</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26">
            <w:r>
              <w:rPr>
                <w:webHidden/>
              </w:rPr>
              <w:fldChar w:fldCharType="begin"/>
            </w:r>
            <w:r>
              <w:rPr>
                <w:webHidden/>
              </w:rPr>
              <w:instrText>PAGEREF _Toc222843626 \h</w:instrText>
            </w:r>
            <w:r>
              <w:rPr>
                <w:webHidden/>
              </w:rPr>
              <w:fldChar w:fldCharType="separate"/>
            </w:r>
            <w:r>
              <w:rPr>
                <w:rStyle w:val="Sautdindex"/>
              </w:rPr>
              <w:t>2-3. Maîtrise d’œuvre</w:t>
              <w:tab/>
              <w:t>3</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27">
            <w:r>
              <w:rPr>
                <w:webHidden/>
              </w:rPr>
              <w:fldChar w:fldCharType="begin"/>
            </w:r>
            <w:r>
              <w:rPr>
                <w:webHidden/>
              </w:rPr>
              <w:instrText>PAGEREF _Toc222843627 \h</w:instrText>
            </w:r>
            <w:r>
              <w:rPr>
                <w:webHidden/>
              </w:rPr>
              <w:fldChar w:fldCharType="separate"/>
            </w:r>
            <w:r>
              <w:rPr>
                <w:rStyle w:val="Sautdindex"/>
              </w:rPr>
              <w:t>2-4. Décomposition en lots</w:t>
              <w:tab/>
              <w:t>4</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28">
            <w:r>
              <w:rPr>
                <w:webHidden/>
              </w:rPr>
              <w:fldChar w:fldCharType="begin"/>
            </w:r>
            <w:r>
              <w:rPr>
                <w:webHidden/>
              </w:rPr>
              <w:instrText>PAGEREF _Toc222843628 \h</w:instrText>
            </w:r>
            <w:r>
              <w:rPr>
                <w:webHidden/>
              </w:rPr>
              <w:fldChar w:fldCharType="separate"/>
            </w:r>
            <w:r>
              <w:rPr>
                <w:rStyle w:val="Sautdindex"/>
              </w:rPr>
              <w:t>2-5. Contrôle technique (Bâtiment)</w:t>
              <w:tab/>
              <w:t>4</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29">
            <w:r>
              <w:rPr>
                <w:webHidden/>
              </w:rPr>
              <w:fldChar w:fldCharType="begin"/>
            </w:r>
            <w:r>
              <w:rPr>
                <w:webHidden/>
              </w:rPr>
              <w:instrText>PAGEREF _Toc222843629 \h</w:instrText>
            </w:r>
            <w:r>
              <w:rPr>
                <w:webHidden/>
              </w:rPr>
              <w:fldChar w:fldCharType="separate"/>
            </w:r>
            <w:r>
              <w:rPr>
                <w:rStyle w:val="Sautdindex"/>
              </w:rPr>
              <w:t>2-6. Coordination en matière de sécurité et de la santé</w:t>
              <w:tab/>
              <w:t>4</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0">
            <w:r>
              <w:rPr>
                <w:webHidden/>
              </w:rPr>
              <w:fldChar w:fldCharType="begin"/>
            </w:r>
            <w:r>
              <w:rPr>
                <w:webHidden/>
              </w:rPr>
              <w:instrText>PAGEREF _Toc222843630 \h</w:instrText>
            </w:r>
            <w:r>
              <w:rPr>
                <w:webHidden/>
              </w:rPr>
              <w:fldChar w:fldCharType="separate"/>
            </w:r>
            <w:r>
              <w:rPr>
                <w:rStyle w:val="Sautdindex"/>
              </w:rPr>
              <w:t>2-7. Nature de l'attributaire</w:t>
              <w:tab/>
              <w:t>4</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1">
            <w:r>
              <w:rPr>
                <w:webHidden/>
              </w:rPr>
              <w:fldChar w:fldCharType="begin"/>
            </w:r>
            <w:r>
              <w:rPr>
                <w:webHidden/>
              </w:rPr>
              <w:instrText>PAGEREF _Toc222843631 \h</w:instrText>
            </w:r>
            <w:r>
              <w:rPr>
                <w:webHidden/>
              </w:rPr>
              <w:fldChar w:fldCharType="separate"/>
            </w:r>
            <w:r>
              <w:rPr>
                <w:rStyle w:val="Sautdindex"/>
              </w:rPr>
              <w:t>2-4. Variantes</w:t>
              <w:tab/>
              <w:t>5</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2">
            <w:r>
              <w:rPr>
                <w:webHidden/>
              </w:rPr>
              <w:fldChar w:fldCharType="begin"/>
            </w:r>
            <w:r>
              <w:rPr>
                <w:webHidden/>
              </w:rPr>
              <w:instrText>PAGEREF _Toc222843632 \h</w:instrText>
            </w:r>
            <w:r>
              <w:rPr>
                <w:webHidden/>
              </w:rPr>
              <w:fldChar w:fldCharType="separate"/>
            </w:r>
            <w:r>
              <w:rPr>
                <w:rStyle w:val="Sautdindex"/>
              </w:rPr>
              <w:t>2-5. Prestations supplémentaires éventuelles (PSE)</w:t>
              <w:tab/>
              <w:t>5</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3">
            <w:r>
              <w:rPr>
                <w:webHidden/>
              </w:rPr>
              <w:fldChar w:fldCharType="begin"/>
            </w:r>
            <w:r>
              <w:rPr>
                <w:webHidden/>
              </w:rPr>
              <w:instrText>PAGEREF _Toc222843633 \h</w:instrText>
            </w:r>
            <w:r>
              <w:rPr>
                <w:webHidden/>
              </w:rPr>
              <w:fldChar w:fldCharType="separate"/>
            </w:r>
            <w:r>
              <w:rPr>
                <w:rStyle w:val="Sautdindex"/>
              </w:rPr>
              <w:t>2-6. Cadre de la négociation</w:t>
              <w:tab/>
              <w:t>5</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4">
            <w:r>
              <w:rPr>
                <w:webHidden/>
              </w:rPr>
              <w:fldChar w:fldCharType="begin"/>
            </w:r>
            <w:r>
              <w:rPr>
                <w:webHidden/>
              </w:rPr>
              <w:instrText>PAGEREF _Toc222843634 \h</w:instrText>
            </w:r>
            <w:r>
              <w:rPr>
                <w:webHidden/>
              </w:rPr>
              <w:fldChar w:fldCharType="separate"/>
            </w:r>
            <w:r>
              <w:rPr>
                <w:rStyle w:val="Sautdindex"/>
              </w:rPr>
              <w:t>2-7. Délai de réalisation</w:t>
              <w:tab/>
              <w:t>5</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5">
            <w:r>
              <w:rPr>
                <w:webHidden/>
              </w:rPr>
              <w:fldChar w:fldCharType="begin"/>
            </w:r>
            <w:r>
              <w:rPr>
                <w:webHidden/>
              </w:rPr>
              <w:instrText>PAGEREF _Toc222843635 \h</w:instrText>
            </w:r>
            <w:r>
              <w:rPr>
                <w:webHidden/>
              </w:rPr>
              <w:fldChar w:fldCharType="separate"/>
            </w:r>
            <w:r>
              <w:rPr>
                <w:rStyle w:val="Sautdindex"/>
              </w:rPr>
              <w:t>2-8. Modifications de détail au dossier de consultation</w:t>
              <w:tab/>
              <w:t>5</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6">
            <w:r>
              <w:rPr>
                <w:webHidden/>
              </w:rPr>
              <w:fldChar w:fldCharType="begin"/>
            </w:r>
            <w:r>
              <w:rPr>
                <w:webHidden/>
              </w:rPr>
              <w:instrText>PAGEREF _Toc222843636 \h</w:instrText>
            </w:r>
            <w:r>
              <w:rPr>
                <w:webHidden/>
              </w:rPr>
              <w:fldChar w:fldCharType="separate"/>
            </w:r>
            <w:r>
              <w:rPr>
                <w:rStyle w:val="Sautdindex"/>
              </w:rPr>
              <w:t>2-9. Délai de validité des offres</w:t>
              <w:tab/>
              <w:t>6</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7">
            <w:r>
              <w:rPr>
                <w:webHidden/>
              </w:rPr>
              <w:fldChar w:fldCharType="begin"/>
            </w:r>
            <w:r>
              <w:rPr>
                <w:webHidden/>
              </w:rPr>
              <w:instrText>PAGEREF _Toc222843637 \h</w:instrText>
            </w:r>
            <w:r>
              <w:rPr>
                <w:webHidden/>
              </w:rPr>
              <w:fldChar w:fldCharType="separate"/>
            </w:r>
            <w:r>
              <w:rPr>
                <w:rStyle w:val="Sautdindex"/>
              </w:rPr>
              <w:t>2-10. Propriété intellectuelle</w:t>
              <w:tab/>
              <w:t>6</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8">
            <w:r>
              <w:rPr>
                <w:webHidden/>
              </w:rPr>
              <w:fldChar w:fldCharType="begin"/>
            </w:r>
            <w:r>
              <w:rPr>
                <w:webHidden/>
              </w:rPr>
              <w:instrText>PAGEREF _Toc222843638 \h</w:instrText>
            </w:r>
            <w:r>
              <w:rPr>
                <w:webHidden/>
              </w:rPr>
              <w:fldChar w:fldCharType="separate"/>
            </w:r>
            <w:r>
              <w:rPr>
                <w:rStyle w:val="Sautdindex"/>
              </w:rPr>
              <w:t>2-11. Dispositions relatives aux prestations intéressant la Défense</w:t>
              <w:tab/>
              <w:t>6</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39">
            <w:r>
              <w:rPr>
                <w:webHidden/>
              </w:rPr>
              <w:fldChar w:fldCharType="begin"/>
            </w:r>
            <w:r>
              <w:rPr>
                <w:webHidden/>
              </w:rPr>
              <w:instrText>PAGEREF _Toc222843639 \h</w:instrText>
            </w:r>
            <w:r>
              <w:rPr>
                <w:webHidden/>
              </w:rPr>
              <w:fldChar w:fldCharType="separate"/>
            </w:r>
            <w:r>
              <w:rPr>
                <w:rStyle w:val="Sautdindex"/>
              </w:rPr>
              <w:t>2-12. Clauses sociales et environnementales</w:t>
              <w:tab/>
              <w:t>6</w:t>
            </w:r>
            <w:r>
              <w:rPr>
                <w:webHidden/>
              </w:rPr>
              <w:fldChar w:fldCharType="end"/>
            </w:r>
          </w:hyperlink>
        </w:p>
        <w:p>
          <w:pPr>
            <w:pStyle w:val="Tabledesmatiresniveau1"/>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40">
            <w:r>
              <w:rPr>
                <w:webHidden/>
              </w:rPr>
              <w:fldChar w:fldCharType="begin"/>
            </w:r>
            <w:r>
              <w:rPr>
                <w:webHidden/>
              </w:rPr>
              <w:instrText>PAGEREF _Toc222843640 \h</w:instrText>
            </w:r>
            <w:r>
              <w:rPr>
                <w:webHidden/>
              </w:rPr>
              <w:fldChar w:fldCharType="separate"/>
            </w:r>
            <w:r>
              <w:rPr>
                <w:rStyle w:val="Sautdindex"/>
              </w:rPr>
              <w:t>ARTICLE 3. DÉROULEMENT DE LA CONSULTATION</w:t>
              <w:tab/>
              <w:t>6</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41">
            <w:r>
              <w:rPr>
                <w:webHidden/>
              </w:rPr>
              <w:fldChar w:fldCharType="begin"/>
            </w:r>
            <w:r>
              <w:rPr>
                <w:webHidden/>
              </w:rPr>
              <w:instrText>PAGEREF _Toc222843641 \h</w:instrText>
            </w:r>
            <w:r>
              <w:rPr>
                <w:webHidden/>
              </w:rPr>
              <w:fldChar w:fldCharType="separate"/>
            </w:r>
            <w:r>
              <w:rPr>
                <w:rStyle w:val="Sautdindex"/>
              </w:rPr>
              <w:t>3-1. Solution de base</w:t>
              <w:tab/>
              <w:t>6</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42">
            <w:r>
              <w:rPr>
                <w:webHidden/>
              </w:rPr>
              <w:fldChar w:fldCharType="begin"/>
            </w:r>
            <w:r>
              <w:rPr>
                <w:webHidden/>
              </w:rPr>
              <w:instrText>PAGEREF _Toc222843642 \h</w:instrText>
            </w:r>
            <w:r>
              <w:rPr>
                <w:webHidden/>
              </w:rPr>
              <w:fldChar w:fldCharType="separate"/>
            </w:r>
            <w:r>
              <w:rPr>
                <w:rStyle w:val="Sautdindex"/>
              </w:rPr>
              <w:t>3-2. Variantes</w:t>
              <w:tab/>
              <w:t>9</w:t>
            </w:r>
            <w:r>
              <w:rPr>
                <w:webHidden/>
              </w:rPr>
              <w:fldChar w:fldCharType="end"/>
            </w:r>
          </w:hyperlink>
        </w:p>
        <w:p>
          <w:pPr>
            <w:pStyle w:val="Tabledesmatiresniveau1"/>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43">
            <w:r>
              <w:rPr>
                <w:webHidden/>
              </w:rPr>
              <w:fldChar w:fldCharType="begin"/>
            </w:r>
            <w:r>
              <w:rPr>
                <w:webHidden/>
              </w:rPr>
              <w:instrText>PAGEREF _Toc222843643 \h</w:instrText>
            </w:r>
            <w:r>
              <w:rPr>
                <w:webHidden/>
              </w:rPr>
              <w:fldChar w:fldCharType="separate"/>
            </w:r>
            <w:r>
              <w:rPr>
                <w:rStyle w:val="Sautdindex"/>
              </w:rPr>
              <w:t>ARTICLE 4. SELECTION DES CANDIDATURES - JUGEMENT ET CLASSEMENT DES OFFRES</w:t>
              <w:tab/>
              <w:t>9</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44">
            <w:r>
              <w:rPr>
                <w:webHidden/>
              </w:rPr>
              <w:fldChar w:fldCharType="begin"/>
            </w:r>
            <w:r>
              <w:rPr>
                <w:webHidden/>
              </w:rPr>
              <w:instrText>PAGEREF _Toc222843644 \h</w:instrText>
            </w:r>
            <w:r>
              <w:rPr>
                <w:webHidden/>
              </w:rPr>
              <w:fldChar w:fldCharType="separate"/>
            </w:r>
            <w:r>
              <w:rPr>
                <w:rStyle w:val="Sautdindex"/>
              </w:rPr>
              <w:t>4-2. Jugement et classement des offres</w:t>
              <w:tab/>
              <w:t>10</w:t>
            </w:r>
            <w:r>
              <w:rPr>
                <w:webHidden/>
              </w:rPr>
              <w:fldChar w:fldCharType="end"/>
            </w:r>
          </w:hyperlink>
        </w:p>
        <w:p>
          <w:pPr>
            <w:pStyle w:val="Tabledesmatiresniveau1"/>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45">
            <w:r>
              <w:rPr>
                <w:webHidden/>
              </w:rPr>
              <w:fldChar w:fldCharType="begin"/>
            </w:r>
            <w:r>
              <w:rPr>
                <w:webHidden/>
              </w:rPr>
              <w:instrText>PAGEREF _Toc222843645 \h</w:instrText>
            </w:r>
            <w:r>
              <w:rPr>
                <w:webHidden/>
              </w:rPr>
              <w:fldChar w:fldCharType="separate"/>
            </w:r>
            <w:r>
              <w:rPr>
                <w:rStyle w:val="Sautdindex"/>
              </w:rPr>
              <w:t>ARTICLE 5. CONDITIONS D'ENVOI OU DE REMISE DE L'OFFRE</w:t>
              <w:tab/>
              <w:t>11</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46">
            <w:r>
              <w:rPr>
                <w:webHidden/>
              </w:rPr>
              <w:fldChar w:fldCharType="begin"/>
            </w:r>
            <w:r>
              <w:rPr>
                <w:webHidden/>
              </w:rPr>
              <w:instrText>PAGEREF _Toc222843646 \h</w:instrText>
            </w:r>
            <w:r>
              <w:rPr>
                <w:webHidden/>
              </w:rPr>
              <w:fldChar w:fldCharType="separate"/>
            </w:r>
            <w:r>
              <w:rPr>
                <w:rStyle w:val="Sautdindex"/>
              </w:rPr>
              <w:t>5-1. Offre remise par échange électronique sur la plate-forme de dématérialisation</w:t>
              <w:tab/>
              <w:t>11</w:t>
            </w:r>
            <w:r>
              <w:rPr>
                <w:webHidden/>
              </w:rPr>
              <w:fldChar w:fldCharType="end"/>
            </w:r>
          </w:hyperlink>
        </w:p>
        <w:p>
          <w:pPr>
            <w:pStyle w:val="Tabledesmatiresniveau2"/>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47">
            <w:r>
              <w:rPr>
                <w:webHidden/>
              </w:rPr>
              <w:fldChar w:fldCharType="begin"/>
            </w:r>
            <w:r>
              <w:rPr>
                <w:webHidden/>
              </w:rPr>
              <w:instrText>PAGEREF _Toc222843647 \h</w:instrText>
            </w:r>
            <w:r>
              <w:rPr>
                <w:webHidden/>
              </w:rPr>
              <w:fldChar w:fldCharType="separate"/>
            </w:r>
            <w:r>
              <w:rPr>
                <w:rStyle w:val="Sautdindex"/>
              </w:rPr>
              <w:t>5-2. Copie de sauvegarde sur support papier ou sur support physique électronique</w:t>
              <w:tab/>
              <w:t>12</w:t>
            </w:r>
            <w:r>
              <w:rPr>
                <w:webHidden/>
              </w:rPr>
              <w:fldChar w:fldCharType="end"/>
            </w:r>
          </w:hyperlink>
        </w:p>
        <w:p>
          <w:pPr>
            <w:pStyle w:val="Tabledesmatiresniveau1"/>
            <w:tabs>
              <w:tab w:val="clear" w:pos="709"/>
              <w:tab w:val="right" w:pos="9345" w:leader="dot"/>
            </w:tabs>
            <w:rPr>
              <w:rFonts w:ascii="Aptos" w:hAnsi="Aptos" w:eastAsia="" w:cs="" w:asciiTheme="minorHAnsi" w:cstheme="minorBidi" w:eastAsiaTheme="minorEastAsia" w:hAnsiTheme="minorHAnsi"/>
              <w14:ligatures w14:val="standardContextual"/>
            </w:rPr>
          </w:pPr>
          <w:hyperlink w:anchor="_Toc222843648">
            <w:r>
              <w:rPr>
                <w:webHidden/>
              </w:rPr>
              <w:fldChar w:fldCharType="begin"/>
            </w:r>
            <w:r>
              <w:rPr>
                <w:webHidden/>
              </w:rPr>
              <w:instrText>PAGEREF _Toc222843648 \h</w:instrText>
            </w:r>
            <w:r>
              <w:rPr>
                <w:webHidden/>
              </w:rPr>
              <w:fldChar w:fldCharType="separate"/>
            </w:r>
            <w:r>
              <w:rPr>
                <w:rStyle w:val="Sautdindex"/>
              </w:rPr>
              <w:t>ARTICLE 6. RENSEIGNEMENTS COMPLEMENTAIRES</w:t>
              <w:tab/>
              <w:t>13</w:t>
            </w:r>
            <w:r>
              <w:rPr>
                <w:webHidden/>
              </w:rPr>
              <w:fldChar w:fldCharType="end"/>
            </w:r>
          </w:hyperlink>
          <w:r>
            <w:rPr>
              <w:rStyle w:val="Sautdindex"/>
            </w:rPr>
            <w:fldChar w:fldCharType="end"/>
          </w:r>
        </w:p>
      </w:sdtContent>
    </w:sdt>
    <w:p>
      <w:pPr>
        <w:pStyle w:val="Tabledesmatiresniveau1"/>
        <w:tabs>
          <w:tab w:val="clear" w:pos="709"/>
          <w:tab w:val="right" w:pos="9345" w:leader="dot"/>
        </w:tabs>
        <w:rPr/>
      </w:pPr>
      <w:r>
        <w:rPr/>
      </w:r>
    </w:p>
    <w:p>
      <w:pPr>
        <w:pStyle w:val="Standard"/>
        <w:jc w:val="right"/>
        <w:rPr/>
      </w:pPr>
      <w:r>
        <w:rPr/>
      </w:r>
      <w:r>
        <w:br w:type="page"/>
      </w:r>
    </w:p>
    <w:p>
      <w:pPr>
        <w:pStyle w:val="Cadrerelief"/>
        <w:shd w:val="clear" w:color="auto" w:fill="F2F2F2"/>
        <w:ind w:left="284" w:right="424" w:hanging="0"/>
        <w:jc w:val="center"/>
        <w:rPr>
          <w:b/>
          <w:b/>
          <w:sz w:val="32"/>
        </w:rPr>
      </w:pPr>
      <w:r>
        <w:rPr>
          <w:b/>
          <w:sz w:val="32"/>
        </w:rPr>
        <w:t>RÈGLEMENT DE LA CONSULTATION</w:t>
      </w:r>
    </w:p>
    <w:p>
      <w:pPr>
        <w:pStyle w:val="Paragraphe"/>
        <w:spacing w:before="600" w:after="0"/>
        <w:jc w:val="center"/>
        <w:rPr>
          <w:rFonts w:ascii="Arial" w:hAnsi="Arial"/>
          <w:b/>
          <w:b/>
          <w:i/>
          <w:i/>
          <w:color w:val="000000"/>
          <w:sz w:val="20"/>
        </w:rPr>
      </w:pPr>
      <w:r>
        <w:rPr>
          <w:rFonts w:ascii="Arial" w:hAnsi="Arial"/>
          <w:b/>
          <w:i/>
          <w:color w:val="000000"/>
          <w:sz w:val="20"/>
        </w:rPr>
        <w:t>Dans tout ce document, le code de la commande publique est désigné par l’abréviation CCP.</w:t>
      </w:r>
    </w:p>
    <w:p>
      <w:pPr>
        <w:pStyle w:val="Titre1"/>
        <w:rPr/>
      </w:pPr>
      <w:bookmarkStart w:id="5" w:name="_Toc222843622"/>
      <w:r>
        <w:rPr/>
        <w:t>ARTICLE PREMIER. OBJET DE LA CONSULTATION</w:t>
      </w:r>
      <w:bookmarkEnd w:id="5"/>
    </w:p>
    <w:p>
      <w:pPr>
        <w:pStyle w:val="Reponse"/>
        <w:ind w:left="0" w:right="567" w:hanging="0"/>
        <w:rPr/>
      </w:pPr>
      <w:r>
        <w:rPr/>
        <w:t>Les prestations concernent un :</w:t>
      </w:r>
    </w:p>
    <w:p>
      <w:pPr>
        <w:pStyle w:val="Standard"/>
        <w:ind w:left="567" w:right="497" w:hanging="0"/>
        <w:jc w:val="center"/>
        <w:rPr/>
      </w:pPr>
      <w:r>
        <w:rPr/>
        <w:t>MARCHE DE TRAVAUX POUR L’AMELIORATION DU BATIMENT 29 AMIRAL LACAZE</w:t>
      </w:r>
    </w:p>
    <w:p>
      <w:pPr>
        <w:pStyle w:val="Standard"/>
        <w:ind w:left="567" w:right="497" w:hanging="0"/>
        <w:jc w:val="center"/>
        <w:rPr/>
      </w:pPr>
      <w:r>
        <w:rPr/>
        <w:t>A SAINT-DENIS DE LA REUNION</w:t>
      </w:r>
    </w:p>
    <w:p>
      <w:pPr>
        <w:pStyle w:val="Reponse"/>
        <w:ind w:left="0" w:right="567" w:hanging="0"/>
        <w:rPr/>
      </w:pPr>
      <w:r>
        <w:rPr/>
        <w:t xml:space="preserve">Le lieu d'exécution des prestations est le suivant : 29 rue amiral Lacaze, à Saint-Denis de la Réunion </w:t>
      </w:r>
      <w:bookmarkStart w:id="6" w:name="R1_p2G_a"/>
      <w:r>
        <w:rPr/>
        <w:t>(974)</w:t>
      </w:r>
      <w:bookmarkEnd w:id="6"/>
      <w:r>
        <w:rPr/>
        <w:t>.</w:t>
      </w:r>
    </w:p>
    <w:p>
      <w:pPr>
        <w:pStyle w:val="Titre1"/>
        <w:rPr/>
      </w:pPr>
      <w:bookmarkStart w:id="7" w:name="_Toc222843623"/>
      <w:r>
        <w:rPr/>
        <w:t>ARTICLE 2. CONDITIONS DE LA CONSULTATION</w:t>
      </w:r>
      <w:bookmarkEnd w:id="7"/>
    </w:p>
    <w:p>
      <w:pPr>
        <w:pStyle w:val="Titre2"/>
        <w:rPr/>
      </w:pPr>
      <w:bookmarkStart w:id="8" w:name="_Toc222843624"/>
      <w:r>
        <w:rPr/>
        <w:t>2-1. Définition de la procédure</w:t>
      </w:r>
      <w:bookmarkEnd w:id="8"/>
    </w:p>
    <w:p>
      <w:pPr>
        <w:pStyle w:val="Paragraphe"/>
        <w:ind w:right="567" w:hanging="0"/>
        <w:rPr/>
      </w:pPr>
      <w:r>
        <w:rPr/>
        <w:t xml:space="preserve">La présente consultation est lancée selon la </w:t>
      </w:r>
      <w:r>
        <w:rPr>
          <w:b/>
          <w:bCs/>
        </w:rPr>
        <w:t>procédure</w:t>
      </w:r>
      <w:r>
        <w:rPr/>
        <w:t xml:space="preserve"> </w:t>
      </w:r>
      <w:r>
        <w:rPr>
          <w:b/>
        </w:rPr>
        <w:t>adaptée</w:t>
      </w:r>
      <w:r>
        <w:rPr/>
        <w:t xml:space="preserve"> définie aux articles L.2123-1, R. 2123-1, R. 2123-4, R. 2123-5, du CCP.</w:t>
      </w:r>
    </w:p>
    <w:p>
      <w:pPr>
        <w:pStyle w:val="Paragraphe"/>
        <w:rPr/>
      </w:pPr>
      <w:r>
        <w:rPr/>
        <w:t>Le MOA se réserve le droit de négocier avec les entreprises les offres reçues conformes aux demandes figurant au Dossier de Consultation des Entreprises (DCE), mais également attribuer un marché sur la base de l’offre initiale sans négociation.</w:t>
      </w:r>
    </w:p>
    <w:p>
      <w:pPr>
        <w:pStyle w:val="Titre2"/>
        <w:rPr/>
      </w:pPr>
      <w:bookmarkStart w:id="9" w:name="_Toc222843625"/>
      <w:r>
        <w:rPr/>
        <w:t>2-2. Assistant à la Maîtrise d’Ouvrage</w:t>
      </w:r>
      <w:bookmarkEnd w:id="9"/>
      <w:r>
        <w:rPr/>
        <w:t xml:space="preserve"> </w:t>
      </w:r>
    </w:p>
    <w:p>
      <w:pPr>
        <w:pStyle w:val="Paragraphe"/>
        <w:rPr>
          <w:b/>
          <w:b/>
          <w:bCs/>
        </w:rPr>
      </w:pPr>
      <w:r>
        <w:rPr>
          <w:b/>
          <w:bCs/>
        </w:rPr>
        <w:t>AMO - Conduite d’Opération : Systra</w:t>
      </w:r>
    </w:p>
    <w:p>
      <w:pPr>
        <w:pStyle w:val="Paragraphe"/>
        <w:spacing w:before="0" w:after="0"/>
        <w:ind w:left="709" w:hanging="0"/>
        <w:rPr/>
      </w:pPr>
      <w:r>
        <w:rPr/>
        <w:t xml:space="preserve">Clos Savanna, </w:t>
      </w:r>
    </w:p>
    <w:p>
      <w:pPr>
        <w:pStyle w:val="Paragraphe"/>
        <w:spacing w:before="0" w:after="0"/>
        <w:ind w:left="709" w:hanging="0"/>
        <w:rPr/>
      </w:pPr>
      <w:r>
        <w:rPr/>
        <w:t>15 rue Jules Thirel, 97460 St Paul</w:t>
      </w:r>
    </w:p>
    <w:p>
      <w:pPr>
        <w:pStyle w:val="Paragraphe"/>
        <w:spacing w:before="0" w:after="0"/>
        <w:ind w:left="709" w:hanging="0"/>
        <w:rPr/>
      </w:pPr>
      <w:r>
        <w:rPr/>
        <w:t xml:space="preserve">E-mail : </w:t>
      </w:r>
      <w:hyperlink r:id="rId2">
        <w:r>
          <w:rPr>
            <w:rStyle w:val="LienInternet"/>
          </w:rPr>
          <w:t>czhang5@systra.com</w:t>
        </w:r>
      </w:hyperlink>
      <w:r>
        <w:rPr/>
        <w:t xml:space="preserve"> </w:t>
      </w:r>
    </w:p>
    <w:p>
      <w:pPr>
        <w:pStyle w:val="Paragraphe"/>
        <w:spacing w:before="0" w:after="0"/>
        <w:ind w:left="709" w:hanging="0"/>
        <w:rPr/>
      </w:pPr>
      <w:r>
        <w:rPr/>
      </w:r>
    </w:p>
    <w:p>
      <w:pPr>
        <w:pStyle w:val="Titre2"/>
        <w:rPr/>
      </w:pPr>
      <w:bookmarkStart w:id="10" w:name="_Toc222843626"/>
      <w:r>
        <w:rPr/>
        <w:t>2-3. Maîtrise d’œuvre</w:t>
      </w:r>
      <w:bookmarkEnd w:id="10"/>
    </w:p>
    <w:p>
      <w:pPr>
        <w:pStyle w:val="Paragraphe"/>
        <w:rPr>
          <w:b/>
          <w:b/>
          <w:bCs/>
        </w:rPr>
      </w:pPr>
      <w:r>
        <w:rPr>
          <w:b/>
          <w:bCs/>
        </w:rPr>
        <w:t xml:space="preserve">MOE et OPC (mandataire) : Agence Pierre-Antoine Gatier  </w:t>
      </w:r>
    </w:p>
    <w:p>
      <w:pPr>
        <w:pStyle w:val="Paragraphe"/>
        <w:spacing w:before="0" w:after="0"/>
        <w:ind w:left="709" w:hanging="0"/>
        <w:rPr/>
      </w:pPr>
      <w:r>
        <w:rPr/>
        <w:t xml:space="preserve">24, rue de la Petite Ile, 97400 Saint-Denis </w:t>
      </w:r>
    </w:p>
    <w:p>
      <w:pPr>
        <w:pStyle w:val="Paragraphe"/>
        <w:spacing w:before="0" w:after="0"/>
        <w:ind w:left="709" w:hanging="0"/>
        <w:rPr>
          <w:lang w:val="it-IT"/>
        </w:rPr>
      </w:pPr>
      <w:r>
        <w:rPr>
          <w:lang w:val="it-IT"/>
        </w:rPr>
        <w:t xml:space="preserve">E-mail : </w:t>
      </w:r>
      <w:hyperlink r:id="rId3">
        <w:r>
          <w:rPr>
            <w:rStyle w:val="LienInternet"/>
            <w:lang w:val="it-IT"/>
          </w:rPr>
          <w:t>a.trevien@gatier.or</w:t>
        </w:r>
      </w:hyperlink>
      <w:r>
        <w:rPr>
          <w:lang w:val="it-IT"/>
        </w:rPr>
        <w:t>g</w:t>
      </w:r>
    </w:p>
    <w:p>
      <w:pPr>
        <w:pStyle w:val="Paragraphe"/>
        <w:spacing w:before="0" w:after="0"/>
        <w:ind w:left="709" w:hanging="0"/>
        <w:rPr>
          <w:lang w:val="it-IT"/>
        </w:rPr>
      </w:pPr>
      <w:r>
        <w:rPr>
          <w:lang w:val="it-IT"/>
        </w:rPr>
        <w:t xml:space="preserve">E-mail : </w:t>
      </w:r>
      <w:hyperlink r:id="rId4">
        <w:r>
          <w:rPr>
            <w:rStyle w:val="LienInternet"/>
            <w:lang w:val="it-IT"/>
          </w:rPr>
          <w:t>b.boulan@gatier.or</w:t>
        </w:r>
      </w:hyperlink>
      <w:ins w:id="0" w:author="Alice Trevien" w:date="2026-05-11T09:32:00Z">
        <w:r>
          <w:rPr>
            <w:lang w:val="it-IT"/>
          </w:rPr>
          <w:t>g</w:t>
        </w:r>
      </w:ins>
    </w:p>
    <w:p>
      <w:pPr>
        <w:pStyle w:val="Paragraphe"/>
        <w:rPr>
          <w:b/>
          <w:b/>
          <w:bCs/>
        </w:rPr>
      </w:pPr>
      <w:r>
        <w:rPr>
          <w:b/>
          <w:bCs/>
        </w:rPr>
        <w:t>BET STRUCTURE (co-traitant) : K ingénierie</w:t>
      </w:r>
    </w:p>
    <w:p>
      <w:pPr>
        <w:pStyle w:val="Paragraphe"/>
        <w:spacing w:before="0" w:after="0"/>
        <w:ind w:left="709" w:hanging="0"/>
        <w:rPr/>
      </w:pPr>
      <w:r>
        <w:rPr/>
        <w:t xml:space="preserve">5, ruelle Sababady, 97438 Sainte Marie </w:t>
      </w:r>
    </w:p>
    <w:p>
      <w:pPr>
        <w:pStyle w:val="Paragraphe"/>
        <w:spacing w:before="0" w:after="0"/>
        <w:ind w:left="709" w:hanging="0"/>
        <w:rPr/>
      </w:pPr>
      <w:r>
        <w:rPr/>
        <w:t xml:space="preserve">E-mail : </w:t>
      </w:r>
      <w:hyperlink r:id="rId5">
        <w:r>
          <w:rPr>
            <w:rStyle w:val="LienInternet"/>
          </w:rPr>
          <w:t>stiono@kingenierie.com</w:t>
        </w:r>
      </w:hyperlink>
    </w:p>
    <w:p>
      <w:pPr>
        <w:pStyle w:val="Paragraphe"/>
        <w:rPr>
          <w:b/>
          <w:b/>
          <w:bCs/>
        </w:rPr>
      </w:pPr>
      <w:r>
        <w:rPr>
          <w:b/>
          <w:bCs/>
        </w:rPr>
        <w:t>BET FLUIDES (co-traitant) : ETHIC</w:t>
      </w:r>
    </w:p>
    <w:p>
      <w:pPr>
        <w:pStyle w:val="Paragraphe"/>
        <w:ind w:left="709" w:hanging="0"/>
        <w:rPr/>
      </w:pPr>
      <w:r>
        <w:rPr/>
        <w:t>2, ruelle Moulin à maïs, Apt 2, 97438 Sainte Marie</w:t>
      </w:r>
    </w:p>
    <w:p>
      <w:pPr>
        <w:pStyle w:val="Paragraphe"/>
        <w:spacing w:before="0" w:after="0"/>
        <w:ind w:left="709" w:hanging="0"/>
        <w:jc w:val="left"/>
        <w:rPr>
          <w:lang w:val="it-IT"/>
        </w:rPr>
      </w:pPr>
      <w:r>
        <w:rPr>
          <w:lang w:val="it-IT"/>
        </w:rPr>
        <w:t>E-mail :</w:t>
      </w:r>
      <w:hyperlink r:id="rId6">
        <w:r>
          <w:rPr>
            <w:rStyle w:val="LienInternet"/>
            <w:lang w:val="it-IT"/>
          </w:rPr>
          <w:t>contact@ethic.re</w:t>
        </w:r>
      </w:hyperlink>
      <w:r>
        <w:rPr>
          <w:lang w:val="it-IT"/>
        </w:rPr>
        <w:br/>
      </w:r>
    </w:p>
    <w:p>
      <w:pPr>
        <w:pStyle w:val="Paragraphe"/>
        <w:rPr>
          <w:b/>
          <w:b/>
          <w:bCs/>
        </w:rPr>
      </w:pPr>
      <w:r>
        <w:rPr>
          <w:b/>
          <w:bCs/>
        </w:rPr>
        <w:t>BET acoustique (co-traitant): SDAP</w:t>
      </w:r>
    </w:p>
    <w:p>
      <w:pPr>
        <w:pStyle w:val="Paragraphe"/>
        <w:spacing w:before="0" w:after="0"/>
        <w:ind w:left="709" w:hanging="0"/>
        <w:jc w:val="left"/>
        <w:rPr/>
      </w:pPr>
      <w:r>
        <w:rPr/>
        <w:t>5, bis rue de la Fontaine au Roi, 75011 Paris</w:t>
      </w:r>
    </w:p>
    <w:p>
      <w:pPr>
        <w:pStyle w:val="Paragraphe"/>
        <w:spacing w:before="0" w:after="0"/>
        <w:ind w:left="709" w:hanging="0"/>
        <w:jc w:val="left"/>
        <w:rPr>
          <w:rStyle w:val="LienInternet"/>
          <w:color w:val="auto"/>
          <w:u w:val="none"/>
        </w:rPr>
      </w:pPr>
      <w:hyperlink r:id="rId7">
        <w:r>
          <w:rPr/>
          <w:t>E-mail :</w:t>
        </w:r>
      </w:hyperlink>
      <w:hyperlink r:id="rId8">
        <w:r>
          <w:rPr>
            <w:rStyle w:val="LienInternet"/>
          </w:rPr>
          <w:t>contact@studiodap.fr</w:t>
        </w:r>
      </w:hyperlink>
    </w:p>
    <w:p>
      <w:pPr>
        <w:pStyle w:val="Paragraphe"/>
        <w:spacing w:before="0" w:after="0"/>
        <w:ind w:left="709" w:hanging="0"/>
        <w:jc w:val="left"/>
        <w:rPr>
          <w:rStyle w:val="LienInternet"/>
        </w:rPr>
      </w:pPr>
      <w:hyperlink r:id="rId9">
        <w:r>
          <w:rPr/>
        </w:r>
      </w:hyperlink>
    </w:p>
    <w:p>
      <w:pPr>
        <w:pStyle w:val="Paragraphe"/>
        <w:rPr>
          <w:b/>
          <w:b/>
          <w:bCs/>
        </w:rPr>
      </w:pPr>
      <w:hyperlink r:id="rId10">
        <w:r>
          <w:rPr>
            <w:b/>
            <w:bCs/>
          </w:rPr>
          <w:t>Economistes (co-traitant) : Coefficient</w:t>
        </w:r>
      </w:hyperlink>
    </w:p>
    <w:p>
      <w:pPr>
        <w:pStyle w:val="Paragraphe"/>
        <w:spacing w:before="0" w:after="0"/>
        <w:ind w:left="709" w:hanging="0"/>
        <w:jc w:val="left"/>
        <w:rPr/>
      </w:pPr>
      <w:r>
        <w:rPr/>
        <w:t>26, rue Bénard, 75014 Paris</w:t>
      </w:r>
    </w:p>
    <w:p>
      <w:pPr>
        <w:pStyle w:val="Paragraphe"/>
        <w:spacing w:before="0" w:after="0"/>
        <w:ind w:left="709" w:hanging="0"/>
        <w:jc w:val="left"/>
        <w:rPr/>
      </w:pPr>
      <w:r>
        <w:rPr/>
        <w:t xml:space="preserve">E-mail : </w:t>
      </w:r>
      <w:hyperlink r:id="rId11">
        <w:r>
          <w:rPr>
            <w:rStyle w:val="LienInternet"/>
          </w:rPr>
          <w:t>coefficient@coefficient.fr</w:t>
        </w:r>
      </w:hyperlink>
    </w:p>
    <w:p>
      <w:pPr>
        <w:pStyle w:val="Paragraphe"/>
        <w:spacing w:before="0" w:after="0"/>
        <w:jc w:val="left"/>
        <w:rPr/>
      </w:pPr>
      <w:r>
        <w:rPr/>
      </w:r>
    </w:p>
    <w:p>
      <w:pPr>
        <w:pStyle w:val="Titre2"/>
        <w:rPr/>
      </w:pPr>
      <w:bookmarkStart w:id="11" w:name="_Toc222843627"/>
      <w:r>
        <w:rPr/>
        <w:t>2-4. Décomposition en lots</w:t>
      </w:r>
      <w:bookmarkEnd w:id="11"/>
    </w:p>
    <w:p>
      <w:pPr>
        <w:pStyle w:val="Standard"/>
        <w:rPr/>
      </w:pPr>
      <w:r>
        <w:rPr/>
        <w:t>Les travaux définis au CCTP sont divisés en :</w:t>
      </w:r>
    </w:p>
    <w:p>
      <w:pPr>
        <w:pStyle w:val="Standard"/>
        <w:rPr/>
      </w:pPr>
      <w:r>
        <w:rPr/>
        <w:t xml:space="preserve">− </w:t>
      </w:r>
      <w:r>
        <w:rPr/>
        <w:t>Lot n°1 : Installations – Maçonnerie – Gros-œuvre – Plâtrerie – Carrelage/Faïence –</w:t>
      </w:r>
    </w:p>
    <w:p>
      <w:pPr>
        <w:pStyle w:val="Standard"/>
        <w:rPr/>
      </w:pPr>
      <w:r>
        <w:rPr/>
        <w:t xml:space="preserve">Peinture – VRD </w:t>
      </w:r>
    </w:p>
    <w:p>
      <w:pPr>
        <w:pStyle w:val="Standard"/>
        <w:rPr/>
      </w:pPr>
      <w:r>
        <w:rPr/>
        <w:t xml:space="preserve">− </w:t>
      </w:r>
      <w:r>
        <w:rPr/>
        <w:t>Lot n°2 : Charpente bois – Couverture</w:t>
      </w:r>
    </w:p>
    <w:p>
      <w:pPr>
        <w:pStyle w:val="Standard"/>
        <w:rPr/>
      </w:pPr>
      <w:r>
        <w:rPr/>
        <w:t xml:space="preserve">− </w:t>
      </w:r>
      <w:r>
        <w:rPr/>
        <w:t>Lot n°3 : Menuiseries extérieures et intérieures</w:t>
      </w:r>
    </w:p>
    <w:p>
      <w:pPr>
        <w:pStyle w:val="Standard"/>
        <w:rPr>
          <w:lang w:val="en-US"/>
        </w:rPr>
      </w:pPr>
      <w:r>
        <w:rPr>
          <w:lang w:val="en-US"/>
        </w:rPr>
        <w:t xml:space="preserve">− </w:t>
      </w:r>
      <w:r>
        <w:rPr>
          <w:lang w:val="en-US"/>
        </w:rPr>
        <w:t>Lot n°4: CVC - Plomberie</w:t>
      </w:r>
    </w:p>
    <w:p>
      <w:pPr>
        <w:pStyle w:val="Standard"/>
        <w:rPr>
          <w:lang w:val="en-US"/>
        </w:rPr>
      </w:pPr>
      <w:r>
        <w:rPr>
          <w:lang w:val="en-US"/>
        </w:rPr>
        <w:t xml:space="preserve">− </w:t>
      </w:r>
      <w:r>
        <w:rPr>
          <w:lang w:val="en-US"/>
        </w:rPr>
        <w:t>Lot n°5: Electricité</w:t>
      </w:r>
    </w:p>
    <w:p>
      <w:pPr>
        <w:pStyle w:val="Standard"/>
        <w:rPr/>
      </w:pPr>
      <w:r>
        <w:rPr/>
        <w:t xml:space="preserve">− </w:t>
      </w:r>
      <w:r>
        <w:rPr/>
        <w:t>Lot n°6 : Correction acoustique</w:t>
      </w:r>
    </w:p>
    <w:p>
      <w:pPr>
        <w:pStyle w:val="Standard"/>
        <w:rPr/>
      </w:pPr>
      <w:r>
        <w:rPr/>
      </w:r>
    </w:p>
    <w:p>
      <w:pPr>
        <w:pStyle w:val="Titre2"/>
        <w:rPr/>
      </w:pPr>
      <w:bookmarkStart w:id="12" w:name="_Toc222843628"/>
      <w:r>
        <w:rPr/>
        <w:t>2-5. Contrôle technique (Bâtiment)</w:t>
      </w:r>
      <w:bookmarkEnd w:id="12"/>
      <w:r>
        <w:rPr/>
        <w:t xml:space="preserve"> </w:t>
      </w:r>
    </w:p>
    <w:p>
      <w:pPr>
        <w:pStyle w:val="Standard"/>
        <w:rPr/>
      </w:pPr>
      <w:r>
        <w:rPr/>
        <w:t xml:space="preserve">L'ouvrage à réaliser est soumis au contrôle technique d'un organisme agréé dont la mission est définie dans le CCAP. Il est assuré par : </w:t>
      </w:r>
    </w:p>
    <w:p>
      <w:pPr>
        <w:pStyle w:val="Standard"/>
        <w:rPr/>
      </w:pPr>
      <w:r>
        <w:rPr/>
      </w:r>
    </w:p>
    <w:p>
      <w:pPr>
        <w:pStyle w:val="Standard"/>
        <w:rPr>
          <w:b/>
          <w:b/>
          <w:bCs/>
        </w:rPr>
      </w:pPr>
      <w:r>
        <w:rPr>
          <w:b/>
          <w:bCs/>
        </w:rPr>
        <w:t>APAVE INFRASTRUCTURE ET CONSTRUCTION : Tel : 0692 65 34 27</w:t>
      </w:r>
    </w:p>
    <w:p>
      <w:pPr>
        <w:pStyle w:val="Standard"/>
        <w:rPr>
          <w:b/>
          <w:b/>
          <w:bCs/>
        </w:rPr>
      </w:pPr>
      <w:r>
        <w:rPr>
          <w:b/>
          <w:bCs/>
        </w:rPr>
      </w:r>
    </w:p>
    <w:p>
      <w:pPr>
        <w:pStyle w:val="Titre2"/>
        <w:rPr/>
      </w:pPr>
      <w:bookmarkStart w:id="13" w:name="_Toc222843629"/>
      <w:r>
        <w:rPr/>
        <w:t>2-6. Coordination en matière de sécurité et de la santé</w:t>
      </w:r>
      <w:bookmarkEnd w:id="13"/>
      <w:r>
        <w:rPr/>
        <w:t xml:space="preserve"> </w:t>
      </w:r>
    </w:p>
    <w:p>
      <w:pPr>
        <w:pStyle w:val="Standard"/>
        <w:rPr>
          <w:b/>
          <w:b/>
          <w:bCs/>
        </w:rPr>
      </w:pPr>
      <w:r>
        <w:rPr>
          <w:b/>
          <w:bCs/>
        </w:rPr>
        <w:t xml:space="preserve">Les différents éléments sont définis dans le C.C.A.P. Elle est assurée par </w:t>
      </w:r>
    </w:p>
    <w:p>
      <w:pPr>
        <w:pStyle w:val="Standard"/>
        <w:rPr>
          <w:b/>
          <w:b/>
          <w:bCs/>
        </w:rPr>
      </w:pPr>
      <w:r>
        <w:rPr>
          <w:b/>
          <w:bCs/>
        </w:rPr>
        <w:t>IMPULSION INGENIERIE : Tel 0262 37 34 13</w:t>
      </w:r>
    </w:p>
    <w:p>
      <w:pPr>
        <w:pStyle w:val="Titre2"/>
        <w:rPr/>
      </w:pPr>
      <w:bookmarkStart w:id="14" w:name="_Toc222843630"/>
      <w:r>
        <w:rPr/>
        <w:t>2-7. Nature de l'attributaire</w:t>
      </w:r>
      <w:bookmarkEnd w:id="14"/>
    </w:p>
    <w:p>
      <w:pPr>
        <w:pStyle w:val="Paragraphe"/>
        <w:keepNext w:val="true"/>
        <w:rPr/>
      </w:pPr>
      <w:r>
        <w:rPr/>
        <w:t>Le marché sera conclu :</w:t>
      </w:r>
    </w:p>
    <w:p>
      <w:pPr>
        <w:pStyle w:val="Standard"/>
        <w:keepNext w:val="true"/>
        <w:numPr>
          <w:ilvl w:val="0"/>
          <w:numId w:val="1"/>
        </w:numPr>
        <w:spacing w:before="120" w:after="0"/>
        <w:ind w:left="0" w:hanging="0"/>
        <w:rPr/>
      </w:pPr>
      <w:r>
        <w:rPr/>
        <w:t>soit avec une entreprise unique ;</w:t>
      </w:r>
    </w:p>
    <w:p>
      <w:pPr>
        <w:pStyle w:val="Standard"/>
        <w:numPr>
          <w:ilvl w:val="0"/>
          <w:numId w:val="1"/>
        </w:numPr>
        <w:spacing w:before="120" w:after="0"/>
        <w:ind w:left="0" w:hanging="0"/>
        <w:rPr/>
      </w:pPr>
      <w:r>
        <w:rPr/>
        <w:t>soit avec des entreprises groupées conjointes ou des entreprises groupées solidaires.</w:t>
      </w:r>
    </w:p>
    <w:p>
      <w:pPr>
        <w:pStyle w:val="Paragraphe"/>
        <w:rPr/>
      </w:pPr>
      <w:r>
        <w:rPr/>
        <w:t>Le mandataire du groupement conjoint sera solidaire de chacun des membres du groupement pour ses obligations contractuelles à l'égard de l'acheteur, pour l'exécution du marché.</w:t>
      </w:r>
    </w:p>
    <w:p>
      <w:pPr>
        <w:pStyle w:val="Paragraphe"/>
        <w:rPr/>
      </w:pPr>
      <w:r>
        <w:rPr/>
        <w:t>Conformément aux articles L.2141-13, L.2141-14 du CCP, lorsque le motif d’exclusion de la procédure de passation concerne un membre d’un groupement d’opérateurs économiques, l’acheteur exige son remplacement par une personne qui ne fait pas l’objet d’un motif d’exclusion dans un délai de dix jours à compter de la réception de cette demande par le mandataire du groupement, sous peine d’exclusion du groupement de la procédure.</w:t>
      </w:r>
    </w:p>
    <w:p>
      <w:pPr>
        <w:pStyle w:val="Paragraphe"/>
        <w:rPr/>
      </w:pPr>
      <w:r>
        <w:rPr/>
        <w:t>Lorsqu’un groupement se trouve dans un des cas visés à l'article R.2142-26 du CCP, l'acheteur peut l'autoriser à continuer la procédure. Dans ce cas, le groupement propose dans les dix jours à l'acceptation de l'acheteur un ou plusieurs nouveaux membres du groupement ou sous-traitants.</w:t>
      </w:r>
    </w:p>
    <w:p>
      <w:pPr>
        <w:pStyle w:val="Titre2"/>
        <w:rPr/>
      </w:pPr>
      <w:bookmarkStart w:id="15" w:name="_Toc222843631"/>
      <w:r>
        <w:rPr/>
        <w:t>2-4. Variantes</w:t>
      </w:r>
      <w:bookmarkEnd w:id="15"/>
    </w:p>
    <w:p>
      <w:pPr>
        <w:pStyle w:val="Paragraphe"/>
        <w:rPr/>
      </w:pPr>
      <w:r>
        <w:rPr/>
        <w:t>Les candidats doivent répondre à la solution de base.</w:t>
      </w:r>
    </w:p>
    <w:p>
      <w:pPr>
        <w:pStyle w:val="Parareponse"/>
        <w:keepNext w:val="true"/>
        <w:rPr/>
      </w:pPr>
      <w:r>
        <w:rPr/>
        <w:t xml:space="preserve">Les candidats </w:t>
      </w:r>
      <w:bookmarkStart w:id="16" w:name="R2_5A_b"/>
      <w:r>
        <w:rPr/>
        <w:t>peuvent</w:t>
      </w:r>
      <w:bookmarkEnd w:id="16"/>
      <w:r>
        <w:rPr/>
        <w:t xml:space="preserve"> présenter une offre comportant une ou des variantes dont les exigences minimales à respecter sont les suivantes : Le lot 03 uniquement comporte une variante (VT n°1) nous proposons qu’il n’y ait pas de variante autorisée sur les autres lots</w:t>
      </w:r>
    </w:p>
    <w:p>
      <w:pPr>
        <w:pStyle w:val="Reponse"/>
        <w:rPr/>
      </w:pPr>
      <w:bookmarkStart w:id="17" w:name="R2_5A_a"/>
      <w:r>
        <w:rPr/>
        <w:t>Atteindre tous les objectifs indiqués dans le CCTP</w:t>
      </w:r>
      <w:bookmarkEnd w:id="17"/>
    </w:p>
    <w:p>
      <w:pPr>
        <w:pStyle w:val="Paragraphe"/>
        <w:rPr/>
      </w:pPr>
      <w:r>
        <w:rPr/>
        <w:t>Les modalités de leur présentation sont précisées à l'article 3-2 ci-après.</w:t>
      </w:r>
    </w:p>
    <w:p>
      <w:pPr>
        <w:pStyle w:val="Titre2"/>
        <w:rPr/>
      </w:pPr>
      <w:bookmarkStart w:id="18" w:name="_Toc222843632"/>
      <w:r>
        <w:rPr/>
        <w:t xml:space="preserve">2-5. </w:t>
      </w:r>
      <w:r>
        <w:rPr>
          <w:color w:val="000000"/>
        </w:rPr>
        <w:t>Prestations</w:t>
      </w:r>
      <w:r>
        <w:rPr/>
        <w:t xml:space="preserve"> supplémentaires éventuelles (PSE)</w:t>
      </w:r>
      <w:bookmarkEnd w:id="18"/>
    </w:p>
    <w:p>
      <w:pPr>
        <w:pStyle w:val="Paragraphe"/>
        <w:rPr/>
      </w:pPr>
      <w:r>
        <w:rPr/>
        <w:t>Les candidats doivent répondre à la solution de base.</w:t>
      </w:r>
    </w:p>
    <w:p>
      <w:pPr>
        <w:pStyle w:val="Parareponse"/>
        <w:keepNext w:val="true"/>
        <w:rPr/>
      </w:pPr>
      <w:r>
        <w:rPr/>
        <w:t xml:space="preserve">Les candidats doivent présenter une offre dont les exigences minimales à respecter sont les suivantes : </w:t>
      </w:r>
    </w:p>
    <w:p>
      <w:pPr>
        <w:pStyle w:val="Reponse"/>
        <w:rPr/>
      </w:pPr>
      <w:r>
        <w:rPr/>
        <w:t>Atteindre tous les objectifs indiqués dans le CCTP</w:t>
      </w:r>
    </w:p>
    <w:p>
      <w:pPr>
        <w:pStyle w:val="Reponse"/>
        <w:rPr/>
      </w:pPr>
      <w:r>
        <w:rPr/>
        <w:t>3 PSE sont prévues pour les lots 3 et 5 uniquement</w:t>
      </w:r>
    </w:p>
    <w:p>
      <w:pPr>
        <w:pStyle w:val="Titre2"/>
        <w:rPr/>
      </w:pPr>
      <w:bookmarkStart w:id="19" w:name="_Toc222843633"/>
      <w:r>
        <w:rPr/>
        <w:t>2-6. Cadre de la négociation</w:t>
      </w:r>
      <w:bookmarkEnd w:id="19"/>
    </w:p>
    <w:p>
      <w:pPr>
        <w:pStyle w:val="Standard"/>
        <w:rPr>
          <w:highlight w:val="none"/>
          <w:shd w:fill="auto" w:val="clear"/>
        </w:rPr>
      </w:pPr>
      <w:r>
        <w:rPr>
          <w:shd w:fill="auto" w:val="clear"/>
        </w:rPr>
        <w:t>L</w:t>
      </w:r>
      <w:r>
        <w:rPr>
          <w:shd w:fill="auto" w:val="clear"/>
        </w:rPr>
        <w:t xml:space="preserve">e pouvoir adjudicateur se réserve le droit de négocier. Il peut décider de n’engager des négociations qu’avec les candidats dont les offres ont été jugées les meilleures, </w:t>
      </w:r>
      <w:r>
        <w:rPr>
          <w:shd w:fill="auto" w:val="clear"/>
        </w:rPr>
        <w:t>à savoir les trois offres les mieux classées au regard des critères énoncés au règlement de consultation.</w:t>
      </w:r>
    </w:p>
    <w:p>
      <w:pPr>
        <w:pStyle w:val="Standard"/>
        <w:rPr/>
      </w:pPr>
      <w:r>
        <w:rPr/>
        <w:t xml:space="preserve">Dans le respect du principe général d’égalité de traitement, la négociation peut porter sur tout objet utile au pouvoir adjudicateur pour choisir l’offre la plus avantageuse (aspects quantitatif, qualitatif, planning et prix unitaire), mais elle ne doit pas avoir pour effet de modifier l’objet ou les conditions initiales d’exécution du marché qui ont fait l’objet de la mise en concurrence. </w:t>
      </w:r>
    </w:p>
    <w:p>
      <w:pPr>
        <w:pStyle w:val="Standard"/>
        <w:rPr/>
      </w:pPr>
      <w:r>
        <w:rPr/>
        <w:t xml:space="preserve">Les candidats seront invités à présenter leur offre finale. </w:t>
      </w:r>
    </w:p>
    <w:p>
      <w:pPr>
        <w:pStyle w:val="Standard"/>
        <w:rPr/>
      </w:pPr>
      <w:r>
        <w:rPr/>
        <w:t xml:space="preserve">Toutefois, le recours à la négociation n’étant qu’une faculté, le pouvoir adjudicateur peut attribuer le marché sur la base des offres initiales. </w:t>
      </w:r>
    </w:p>
    <w:p>
      <w:pPr>
        <w:pStyle w:val="Standard"/>
        <w:rPr/>
      </w:pPr>
      <w:r>
        <w:rPr/>
        <w:t xml:space="preserve">Le préfet se réserve également la faculté de ne pas donner suite à la consultation d'entreprises, soit, qu'aucune des propositions reçues ne lui paraisse acceptable au point de vue technique ou en raison du prix demandé, soit pour tout autre motif dont elle restera seule juge, sans que cette décision puisse ouvrir droit à réclamation pour les concurrents. </w:t>
      </w:r>
    </w:p>
    <w:p>
      <w:pPr>
        <w:pStyle w:val="Titre2"/>
        <w:rPr/>
      </w:pPr>
      <w:bookmarkStart w:id="20" w:name="_Toc222843634"/>
      <w:r>
        <w:rPr/>
        <w:t>2-7. Délai de réalisation</w:t>
      </w:r>
      <w:bookmarkEnd w:id="20"/>
    </w:p>
    <w:p>
      <w:pPr>
        <w:pStyle w:val="Paragraphe"/>
        <w:rPr/>
      </w:pPr>
      <w:r>
        <w:rPr/>
        <w:t>Le(s) délai(s) d'exécution est/sont fixé(s) dans l'acte d'engagement.</w:t>
      </w:r>
    </w:p>
    <w:p>
      <w:pPr>
        <w:pStyle w:val="Titre2"/>
        <w:rPr/>
      </w:pPr>
      <w:bookmarkStart w:id="21" w:name="_Toc222843635"/>
      <w:r>
        <w:rPr/>
        <w:t>2-8. Modifications de détail au dossier de consultation</w:t>
      </w:r>
      <w:bookmarkEnd w:id="21"/>
    </w:p>
    <w:p>
      <w:pPr>
        <w:pStyle w:val="Paragraphe"/>
        <w:rPr/>
      </w:pPr>
      <w:r>
        <w:rPr/>
        <w:t xml:space="preserve">L'acheteur se réserve le droit d'apporter des modifications de détail au dossier de consultation. Celles-ci doivent être communiquées au plus tard </w:t>
      </w:r>
      <w:bookmarkStart w:id="22" w:name="R2_8_a"/>
      <w:r>
        <w:rPr/>
        <w:t>10 jours</w:t>
      </w:r>
      <w:bookmarkEnd w:id="22"/>
      <w:r>
        <w:rPr/>
        <w:t xml:space="preserve"> avant la date limite fixée pour la remise des offres. Les candidats devront alors répondre sur la base du dossier modifié.</w:t>
      </w:r>
    </w:p>
    <w:p>
      <w:pPr>
        <w:pStyle w:val="Paragraphe"/>
        <w:rPr/>
      </w:pPr>
      <w:r>
        <w:rPr/>
        <w:t>Si, pendant l'étude du dossier par les candidats, la date limite fixée pour la remise des offres est reportée, la disposition précédente est applicable en fonction de cette nouvelle date.</w:t>
      </w:r>
    </w:p>
    <w:p>
      <w:pPr>
        <w:pStyle w:val="Titre2"/>
        <w:rPr/>
      </w:pPr>
      <w:bookmarkStart w:id="23" w:name="_Toc222843636"/>
      <w:r>
        <w:rPr/>
        <w:t>2-9. Délai de validité des offres</w:t>
      </w:r>
      <w:bookmarkEnd w:id="23"/>
    </w:p>
    <w:p>
      <w:pPr>
        <w:pStyle w:val="Paragraphe"/>
        <w:rPr/>
      </w:pPr>
      <w:r>
        <w:rPr/>
        <w:t xml:space="preserve">Le délai de validité des offres est de </w:t>
      </w:r>
      <w:bookmarkStart w:id="24" w:name="R2_9_a"/>
      <w:r>
        <w:rPr/>
        <w:t>120 jours</w:t>
      </w:r>
      <w:bookmarkEnd w:id="24"/>
      <w:r>
        <w:rPr/>
        <w:t xml:space="preserve"> ; il court à compter de la date limite fixée pour la remise des offres.</w:t>
      </w:r>
    </w:p>
    <w:p>
      <w:pPr>
        <w:pStyle w:val="Titre2"/>
        <w:rPr/>
      </w:pPr>
      <w:bookmarkStart w:id="25" w:name="_Toc222843637"/>
      <w:r>
        <w:rPr/>
        <w:t>2-10. Propriété intellectuelle</w:t>
      </w:r>
      <w:bookmarkEnd w:id="25"/>
    </w:p>
    <w:p>
      <w:pPr>
        <w:pStyle w:val="Paragraphe"/>
        <w:rPr/>
      </w:pPr>
      <w:r>
        <w:rPr/>
        <w:t xml:space="preserve">Les "variantes" (si elles sont expressément autorisées) et les "propositions techniques" présentées par les entreprises demeurent leur propriété intellectuelle. </w:t>
      </w:r>
    </w:p>
    <w:p>
      <w:pPr>
        <w:pStyle w:val="Titre2"/>
        <w:rPr/>
      </w:pPr>
      <w:bookmarkStart w:id="26" w:name="_Toc222843638"/>
      <w:r>
        <w:rPr/>
        <w:t>2-11. Dispositions relatives aux prestations intéressant la Défense</w:t>
      </w:r>
      <w:bookmarkEnd w:id="26"/>
    </w:p>
    <w:p>
      <w:pPr>
        <w:pStyle w:val="Paragraphe"/>
        <w:rPr/>
      </w:pPr>
      <w:r>
        <w:rPr/>
        <w:t>Sans objet.</w:t>
      </w:r>
    </w:p>
    <w:p>
      <w:pPr>
        <w:pStyle w:val="Titre2"/>
        <w:rPr/>
      </w:pPr>
      <w:bookmarkStart w:id="27" w:name="_Toc222843639"/>
      <w:r>
        <w:rPr/>
        <w:t>2-12. Clauses sociales et environnementales</w:t>
      </w:r>
      <w:bookmarkEnd w:id="27"/>
    </w:p>
    <w:p>
      <w:pPr>
        <w:pStyle w:val="Paragraphe"/>
        <w:rPr>
          <w:b/>
          <w:b/>
          <w:bCs/>
        </w:rPr>
      </w:pPr>
      <w:r>
        <w:rPr>
          <w:b/>
          <w:bCs/>
        </w:rPr>
        <w:t>S’agissant de la clause obligatoire d’insertion par l’activité économique</w:t>
      </w:r>
    </w:p>
    <w:p>
      <w:pPr>
        <w:pStyle w:val="Paragraphe"/>
        <w:rPr/>
      </w:pPr>
      <w:r>
        <w:rPr/>
        <w:t>Sans objet.</w:t>
      </w:r>
    </w:p>
    <w:p>
      <w:pPr>
        <w:pStyle w:val="Paragraphe"/>
        <w:rPr>
          <w:b/>
          <w:b/>
          <w:bCs/>
        </w:rPr>
      </w:pPr>
      <w:r>
        <w:rPr>
          <w:b/>
          <w:bCs/>
        </w:rPr>
        <w:t>S’agissant de la clause environnementale</w:t>
      </w:r>
    </w:p>
    <w:p>
      <w:pPr>
        <w:pStyle w:val="Paragraphe"/>
        <w:rPr/>
      </w:pPr>
      <w:r>
        <w:rPr/>
        <w:t>Sans objet.</w:t>
      </w:r>
    </w:p>
    <w:p>
      <w:pPr>
        <w:pStyle w:val="Titre1"/>
        <w:rPr/>
      </w:pPr>
      <w:bookmarkStart w:id="28" w:name="_Toc222843640"/>
      <w:r>
        <w:rPr/>
        <w:t xml:space="preserve">ARTICLE 3. </w:t>
      </w:r>
      <w:r>
        <w:rPr>
          <w:szCs w:val="27"/>
        </w:rPr>
        <w:t>DÉROULEMENT</w:t>
      </w:r>
      <w:r>
        <w:rPr/>
        <w:t xml:space="preserve"> DE LA CONSULTATION</w:t>
      </w:r>
      <w:bookmarkEnd w:id="28"/>
    </w:p>
    <w:p>
      <w:pPr>
        <w:pStyle w:val="Paragraphe"/>
        <w:rPr/>
      </w:pPr>
      <w:r>
        <w:rPr/>
        <w:t>Le retrait du dossier de consultation se fait par téléchargement sur le profil d'acheteur.</w:t>
      </w:r>
    </w:p>
    <w:p>
      <w:pPr>
        <w:pStyle w:val="Paragraphe"/>
        <w:rPr/>
      </w:pPr>
      <w:r>
        <w:rPr/>
        <w:t>Les candidatures et les offres des candidats seront entièrement rédigées ou traduites en langue française ainsi que les documents de présentation associés. Cette obligation porte également sur tous les documents techniques justifiant de la conformité d'un produit à une norme ou d'une marque de qualité non française dont l'équivalence est soumise à l'appréciation de l'acheteur. Toutefois cette dernière se réserve le droit de se faire communiquer ces documents techniques dans leur langue d'origine.</w:t>
      </w:r>
    </w:p>
    <w:p>
      <w:pPr>
        <w:pStyle w:val="Paragraphe"/>
        <w:rPr>
          <w:b/>
          <w:b/>
        </w:rPr>
      </w:pPr>
      <w:r>
        <w:rPr>
          <w:b/>
        </w:rPr>
        <w:t>Il est rappelé que le ou les signataires doivent être habilités à engager le candidat.</w:t>
      </w:r>
    </w:p>
    <w:p>
      <w:pPr>
        <w:pStyle w:val="Titre2"/>
        <w:rPr/>
      </w:pPr>
      <w:bookmarkStart w:id="29" w:name="_Toc222843641"/>
      <w:r>
        <w:rPr/>
        <w:t>3-1. Solution de base</w:t>
      </w:r>
      <w:bookmarkEnd w:id="29"/>
    </w:p>
    <w:p>
      <w:pPr>
        <w:pStyle w:val="Titre3"/>
        <w:rPr/>
      </w:pPr>
      <w:r>
        <w:rPr>
          <w:u w:val="single"/>
        </w:rPr>
        <w:t>3-1.1.</w:t>
      </w:r>
      <w:r>
        <w:rPr/>
        <w:t xml:space="preserve"> Documents fournis aux candidats</w:t>
      </w:r>
    </w:p>
    <w:p>
      <w:pPr>
        <w:pStyle w:val="Paragraphe"/>
        <w:keepNext w:val="true"/>
        <w:rPr/>
      </w:pPr>
      <w:r>
        <w:rPr/>
        <w:t>Le présent dossier de consultation est constitué par :</w:t>
      </w:r>
    </w:p>
    <w:p>
      <w:pPr>
        <w:pStyle w:val="Standard"/>
        <w:numPr>
          <w:ilvl w:val="0"/>
          <w:numId w:val="2"/>
        </w:numPr>
        <w:spacing w:before="120" w:after="0"/>
        <w:ind w:left="0" w:hanging="0"/>
        <w:rPr/>
      </w:pPr>
      <w:r>
        <w:rPr/>
        <w:t>L’avis de marché envoyé à la publication ;</w:t>
      </w:r>
    </w:p>
    <w:p>
      <w:pPr>
        <w:pStyle w:val="Standard"/>
        <w:numPr>
          <w:ilvl w:val="0"/>
          <w:numId w:val="2"/>
        </w:numPr>
        <w:spacing w:before="120" w:after="0"/>
        <w:ind w:left="0" w:hanging="0"/>
        <w:rPr/>
      </w:pPr>
      <w:r>
        <w:rPr/>
        <w:t>Le présent règlement ;</w:t>
      </w:r>
    </w:p>
    <w:p>
      <w:pPr>
        <w:pStyle w:val="Standard"/>
        <w:numPr>
          <w:ilvl w:val="0"/>
          <w:numId w:val="2"/>
        </w:numPr>
        <w:spacing w:before="120" w:after="0"/>
        <w:ind w:left="0" w:hanging="0"/>
        <w:rPr/>
      </w:pPr>
      <w:r>
        <w:rPr/>
        <w:t>Les pièces du projet de marché, énumérées à l'article 3-1.2 ci-après, à compléter ;</w:t>
      </w:r>
    </w:p>
    <w:p>
      <w:pPr>
        <w:pStyle w:val="Standard"/>
        <w:keepNext w:val="true"/>
        <w:numPr>
          <w:ilvl w:val="0"/>
          <w:numId w:val="2"/>
        </w:numPr>
        <w:spacing w:before="120" w:after="0"/>
        <w:ind w:left="0" w:hanging="0"/>
        <w:rPr/>
      </w:pPr>
      <w:r>
        <w:rPr/>
        <w:t>Le Cahier des Clauses Administratives Particulières (CCAP) ;</w:t>
      </w:r>
    </w:p>
    <w:p>
      <w:pPr>
        <w:pStyle w:val="Standard"/>
        <w:keepNext w:val="true"/>
        <w:numPr>
          <w:ilvl w:val="0"/>
          <w:numId w:val="2"/>
        </w:numPr>
        <w:spacing w:before="120" w:after="0"/>
        <w:ind w:left="0" w:hanging="0"/>
        <w:rPr/>
      </w:pPr>
      <w:r>
        <w:rPr/>
        <w:t>Le Cahier des Clauses Techniques Particulières (CCTP) ;</w:t>
      </w:r>
    </w:p>
    <w:p>
      <w:pPr>
        <w:pStyle w:val="Standard"/>
        <w:numPr>
          <w:ilvl w:val="0"/>
          <w:numId w:val="3"/>
        </w:numPr>
        <w:spacing w:before="120" w:after="0"/>
        <w:ind w:left="0" w:hanging="0"/>
        <w:rPr/>
      </w:pPr>
      <w:bookmarkStart w:id="30" w:name="R3_1_1_p3_a"/>
      <w:r>
        <w:rPr/>
        <w:t>L’Acte d’Engagement (AE) ;</w:t>
      </w:r>
      <w:bookmarkEnd w:id="30"/>
    </w:p>
    <w:p>
      <w:pPr>
        <w:pStyle w:val="Standard"/>
        <w:numPr>
          <w:ilvl w:val="0"/>
          <w:numId w:val="4"/>
        </w:numPr>
        <w:spacing w:before="120" w:after="0"/>
        <w:ind w:left="0" w:hanging="0"/>
        <w:rPr/>
      </w:pPr>
      <w:r>
        <w:rPr/>
        <w:t>La/Les pièce(s) non contractuelle(s) destinée(s) au jugement de l'offre ;</w:t>
      </w:r>
    </w:p>
    <w:p>
      <w:pPr>
        <w:pStyle w:val="Titre3"/>
        <w:rPr/>
      </w:pPr>
      <w:r>
        <w:rPr>
          <w:u w:val="single"/>
        </w:rPr>
        <w:t>3-1.2.</w:t>
      </w:r>
      <w:r>
        <w:rPr/>
        <w:t xml:space="preserve"> Composition de l’offre à remettre par les candidats</w:t>
      </w:r>
    </w:p>
    <w:p>
      <w:pPr>
        <w:pStyle w:val="Paragraphe"/>
        <w:rPr/>
      </w:pPr>
      <w:r>
        <w:rPr/>
        <w:t>Le dossier à remettre par les candidats comprendra les pièces suivantes :</w:t>
      </w:r>
    </w:p>
    <w:p>
      <w:pPr>
        <w:pStyle w:val="Standard"/>
        <w:keepNext w:val="true"/>
        <w:spacing w:before="240" w:after="240"/>
        <w:jc w:val="left"/>
        <w:rPr/>
      </w:pPr>
      <w:r>
        <w:rPr>
          <w:b/>
          <w:i/>
          <w:sz w:val="28"/>
        </w:rPr>
        <w:tab/>
      </w:r>
      <w:r>
        <w:rPr>
          <w:b/>
          <w:i/>
          <w:sz w:val="28"/>
          <w:u w:val="single"/>
        </w:rPr>
        <w:t>dans un sous dossier Candidature :</w:t>
      </w:r>
    </w:p>
    <w:p>
      <w:pPr>
        <w:pStyle w:val="Standard"/>
        <w:spacing w:before="120" w:after="0"/>
        <w:rPr/>
      </w:pPr>
      <w:r>
        <w:rPr/>
        <w:t xml:space="preserve">Le dossier à remettre par les candidats comprendra les pièces suivantes : </w:t>
      </w:r>
    </w:p>
    <w:p>
      <w:pPr>
        <w:pStyle w:val="Standard"/>
        <w:spacing w:before="120" w:after="0"/>
        <w:rPr/>
      </w:pPr>
      <w:r>
        <w:rPr/>
        <w:t xml:space="preserve">a) En application de l’article L.2141-1 à 6 du code de la commande publique et les articles R. 2143-3 et suivants à R.2143-15 du code de la commande publique, les pièces justificatives ci-après devront être remises par les candidats à l’appui de leur candidature (Utilisation recommandée du DC1 joint) : </w:t>
      </w:r>
    </w:p>
    <w:p>
      <w:pPr>
        <w:pStyle w:val="Standard"/>
        <w:numPr>
          <w:ilvl w:val="0"/>
          <w:numId w:val="12"/>
        </w:numPr>
        <w:spacing w:before="120" w:after="0"/>
        <w:rPr/>
      </w:pPr>
      <w:r>
        <w:rPr/>
        <w:t xml:space="preserve">Une lettre de candidature ou déclaration d’intention de soumissionner du candidat individuel et en cas de groupement, l’indication de la composition du groupement, le nom du mandataire et une habilitation du mandataire par ses cotraitants </w:t>
      </w:r>
    </w:p>
    <w:p>
      <w:pPr>
        <w:pStyle w:val="Standard"/>
        <w:numPr>
          <w:ilvl w:val="0"/>
          <w:numId w:val="12"/>
        </w:numPr>
        <w:spacing w:before="120" w:after="0"/>
        <w:rPr/>
      </w:pPr>
      <w:r>
        <w:rPr/>
        <w:t xml:space="preserve">Si le candidat est en redressement judiciaire, copie du ou des jugements prononcés à cet effet </w:t>
      </w:r>
    </w:p>
    <w:p>
      <w:pPr>
        <w:pStyle w:val="Standard"/>
        <w:numPr>
          <w:ilvl w:val="0"/>
          <w:numId w:val="12"/>
        </w:numPr>
        <w:spacing w:before="120" w:after="0"/>
        <w:rPr/>
      </w:pPr>
      <w:r>
        <w:rPr/>
        <w:t xml:space="preserve">Une déclaration sur l’honneur (cf. modèle DC1) attestant qu’il ne fait pas l’objet d’une des interdictions de soumissionner telles que définies à l’article L.2141-1 à 6 du code de la commande publique. </w:t>
      </w:r>
    </w:p>
    <w:p>
      <w:pPr>
        <w:pStyle w:val="Standard"/>
        <w:numPr>
          <w:ilvl w:val="0"/>
          <w:numId w:val="12"/>
        </w:numPr>
        <w:spacing w:before="120" w:after="0"/>
        <w:rPr/>
      </w:pPr>
      <w:r>
        <w:rPr/>
        <w:t xml:space="preserve">b) En outre, l'entreprise devra obligatoirement fournir les renseignements techniques et financiers suivants (utilisation recommandée du formulaire DC2 joint): </w:t>
      </w:r>
    </w:p>
    <w:p>
      <w:pPr>
        <w:pStyle w:val="Standard"/>
        <w:numPr>
          <w:ilvl w:val="0"/>
          <w:numId w:val="12"/>
        </w:numPr>
        <w:spacing w:before="120" w:after="0"/>
        <w:rPr/>
      </w:pPr>
      <w:r>
        <w:rPr/>
        <w:t xml:space="preserve">Présentation d'une liste des principaux travaux effectués au cours des 5 dernières années les plus significatifs au regard de l’objet du marché, indiquant le montant, la date et le destinataire public ou privé et le lieu d’exécution des travaux. Des attestations de bonne exécution sont fournies pour les travaux les plus importants. </w:t>
      </w:r>
    </w:p>
    <w:p>
      <w:pPr>
        <w:pStyle w:val="Standard"/>
        <w:numPr>
          <w:ilvl w:val="0"/>
          <w:numId w:val="12"/>
        </w:numPr>
        <w:spacing w:before="120" w:after="0"/>
        <w:rPr/>
      </w:pPr>
      <w:r>
        <w:rPr/>
        <w:t xml:space="preserve">La preuve d'une assurance responsabilité civile et des risques professionnels à jour, couvrant la prestation objet du marché et le territoire de l’île de la Réunion. </w:t>
      </w:r>
    </w:p>
    <w:p>
      <w:pPr>
        <w:pStyle w:val="Standard"/>
        <w:numPr>
          <w:ilvl w:val="0"/>
          <w:numId w:val="12"/>
        </w:numPr>
        <w:spacing w:before="120" w:after="0"/>
        <w:rPr/>
      </w:pPr>
      <w:r>
        <w:rPr/>
        <w:t xml:space="preserve">Indication du chiffre d’affaires annuel des 3 dernières années : CA moyen minimum exigé sur les 3 dernières années sont les suivants : </w:t>
      </w:r>
    </w:p>
    <w:p>
      <w:pPr>
        <w:pStyle w:val="Standard"/>
        <w:spacing w:before="120" w:after="0"/>
        <w:ind w:left="1418" w:hanging="0"/>
        <w:rPr>
          <w:lang w:val="en-US"/>
        </w:rPr>
      </w:pPr>
      <w:r>
        <w:rPr>
          <w:lang w:val="en-US"/>
        </w:rPr>
        <w:t xml:space="preserve">Lot 1: 400 000,00 € </w:t>
      </w:r>
    </w:p>
    <w:p>
      <w:pPr>
        <w:pStyle w:val="Standard"/>
        <w:spacing w:before="120" w:after="0"/>
        <w:ind w:left="1418" w:hanging="0"/>
        <w:rPr>
          <w:lang w:val="en-US"/>
        </w:rPr>
      </w:pPr>
      <w:r>
        <w:rPr>
          <w:lang w:val="en-US"/>
        </w:rPr>
        <w:t xml:space="preserve">Lot 2: 150 000,00 € </w:t>
      </w:r>
    </w:p>
    <w:p>
      <w:pPr>
        <w:pStyle w:val="Standard"/>
        <w:spacing w:before="120" w:after="0"/>
        <w:ind w:left="1418" w:hanging="0"/>
        <w:rPr>
          <w:lang w:val="en-US"/>
        </w:rPr>
      </w:pPr>
      <w:r>
        <w:rPr>
          <w:lang w:val="en-US"/>
        </w:rPr>
        <w:t>Lot 3: 200 000,00 €</w:t>
      </w:r>
    </w:p>
    <w:p>
      <w:pPr>
        <w:pStyle w:val="Standard"/>
        <w:spacing w:before="120" w:after="0"/>
        <w:ind w:left="1418" w:hanging="0"/>
        <w:rPr>
          <w:lang w:val="en-US"/>
        </w:rPr>
      </w:pPr>
      <w:r>
        <w:rPr>
          <w:lang w:val="en-US"/>
        </w:rPr>
        <w:t>Lot 4: 50 000,00 €</w:t>
      </w:r>
    </w:p>
    <w:p>
      <w:pPr>
        <w:pStyle w:val="Standard"/>
        <w:spacing w:before="120" w:after="0"/>
        <w:ind w:left="1418" w:hanging="0"/>
        <w:rPr>
          <w:lang w:val="en-US"/>
        </w:rPr>
      </w:pPr>
      <w:r>
        <w:rPr>
          <w:lang w:val="en-US"/>
        </w:rPr>
        <w:t xml:space="preserve">Lot 5: 50 000,00 € </w:t>
      </w:r>
    </w:p>
    <w:p>
      <w:pPr>
        <w:pStyle w:val="Standard"/>
        <w:spacing w:before="120" w:after="0"/>
        <w:ind w:left="1418" w:hanging="0"/>
        <w:rPr/>
      </w:pPr>
      <w:r>
        <w:rPr/>
        <w:t xml:space="preserve">Lot 6 : pas de minimum sur ce lot </w:t>
      </w:r>
    </w:p>
    <w:p>
      <w:pPr>
        <w:pStyle w:val="Standard"/>
        <w:numPr>
          <w:ilvl w:val="0"/>
          <w:numId w:val="13"/>
        </w:numPr>
        <w:spacing w:before="120" w:after="0"/>
        <w:rPr/>
      </w:pPr>
      <w:r>
        <w:rPr/>
        <w:t xml:space="preserve">Déclaration indiquant les effectifs moyens annuels du candidat et l’importance du personnel d’encadrement pour chacune des trois dernières années ; </w:t>
      </w:r>
    </w:p>
    <w:p>
      <w:pPr>
        <w:pStyle w:val="Standard"/>
        <w:numPr>
          <w:ilvl w:val="0"/>
          <w:numId w:val="13"/>
        </w:numPr>
        <w:spacing w:before="120" w:after="0"/>
        <w:rPr/>
      </w:pPr>
      <w:r>
        <w:rPr/>
        <w:t xml:space="preserve">Déclaration indiquant l’outillage, le matériel et l’équipement technique dont le candidat dispose pour la réalisation de marchés de même nature ; </w:t>
      </w:r>
    </w:p>
    <w:p>
      <w:pPr>
        <w:pStyle w:val="Standard"/>
        <w:numPr>
          <w:ilvl w:val="0"/>
          <w:numId w:val="13"/>
        </w:numPr>
        <w:spacing w:before="120" w:after="0"/>
        <w:rPr/>
      </w:pPr>
      <w:r>
        <w:rPr/>
        <w:t xml:space="preserve">Cas des sociétés nouvellement créées (- d’une année d’existence) : </w:t>
      </w:r>
    </w:p>
    <w:p>
      <w:pPr>
        <w:pStyle w:val="Standard"/>
        <w:numPr>
          <w:ilvl w:val="0"/>
          <w:numId w:val="13"/>
        </w:numPr>
        <w:spacing w:before="120" w:after="0"/>
        <w:rPr/>
      </w:pPr>
      <w:r>
        <w:rPr/>
        <w:t xml:space="preserve">L’absence de références ne peut aboutir au rejet des candidatures de ce type de candidats. Ces candidats peuvent, pour justifier de leurs capacités financières et/ou techniques, demander que soient également prises en compte les capacités financières et/ou techniques d'autres opérateurs économiques, quelle que soit la nature juridique des liens qui existent entre eux et ces opérateurs (sous-traitant, filiale, société mère, entreprise tierce...). Le candidat doit alors justifier des capacités financières et/ou techniques des opérateurs sur lesquels il compte s'appuyer, en produisant les renseignements ou documents exigés et apporter la preuve qu'elle en disposera pour toute l'exécution du marché. </w:t>
      </w:r>
    </w:p>
    <w:p>
      <w:pPr>
        <w:pStyle w:val="Standard"/>
        <w:spacing w:before="120" w:after="0"/>
        <w:rPr/>
      </w:pPr>
      <w:r>
        <w:rPr/>
        <w:t xml:space="preserve">Le Préfet autorise les candidats, qui ne sont pas en mesure de produire les pièces exigées, à justifier de leurs capacités financières par d'autres moyens (CE, 10 mai 2006 « Société Bronzo »). Ces candidats peuvent prouver leur capacité financière « par tout autre document considéré comme équivalent ». Ils peuvent ainsi fournir, en remplacement des bilans ou des extraits de bilans, une « déclaration appropriée de banque », dont la forme est laissée à la discrétion de l'établissement de crédit. </w:t>
      </w:r>
    </w:p>
    <w:p>
      <w:pPr>
        <w:pStyle w:val="Standard"/>
        <w:spacing w:before="120" w:after="0"/>
        <w:rPr>
          <w:b/>
          <w:b/>
          <w:bCs/>
        </w:rPr>
      </w:pPr>
      <w:r>
        <w:rPr>
          <w:b/>
          <w:bCs/>
        </w:rPr>
        <w:t xml:space="preserve">En cas de groupement ou de sous-traitance, les pièces ci-dessus devront être également remises par les co-traitants et sous-traitants. </w:t>
      </w:r>
    </w:p>
    <w:p>
      <w:pPr>
        <w:pStyle w:val="Standard"/>
        <w:keepNext w:val="true"/>
        <w:spacing w:before="240" w:after="240"/>
        <w:jc w:val="left"/>
        <w:rPr/>
      </w:pPr>
      <w:r>
        <w:rPr>
          <w:b/>
          <w:i/>
          <w:sz w:val="28"/>
          <w:u w:val="single"/>
        </w:rPr>
        <w:t xml:space="preserve">dans </w:t>
      </w:r>
      <w:r>
        <w:rPr>
          <w:b/>
          <w:i/>
          <w:color w:val="000000"/>
          <w:sz w:val="28"/>
          <w:u w:val="single"/>
        </w:rPr>
        <w:t>un autre sous dossier</w:t>
      </w:r>
      <w:r>
        <w:rPr>
          <w:b/>
          <w:i/>
          <w:sz w:val="28"/>
          <w:u w:val="single"/>
        </w:rPr>
        <w:t> Marché :</w:t>
      </w:r>
    </w:p>
    <w:p>
      <w:pPr>
        <w:pStyle w:val="Standard"/>
        <w:spacing w:before="120" w:after="0"/>
        <w:rPr/>
      </w:pPr>
      <w:r>
        <w:rPr>
          <w:b/>
        </w:rPr>
        <w:t>-</w:t>
      </w:r>
      <w:r>
        <w:rPr/>
        <w:t xml:space="preserve"> </w:t>
      </w:r>
      <w:r>
        <w:rPr>
          <w:b/>
        </w:rPr>
        <w:t>Un projet de marché</w:t>
      </w:r>
      <w:r>
        <w:rPr/>
        <w:t xml:space="preserve"> comprenant :</w:t>
      </w:r>
    </w:p>
    <w:p>
      <w:pPr>
        <w:pStyle w:val="Standard"/>
        <w:numPr>
          <w:ilvl w:val="0"/>
          <w:numId w:val="5"/>
        </w:numPr>
        <w:spacing w:before="120" w:after="0"/>
        <w:ind w:left="284" w:hanging="0"/>
        <w:rPr/>
      </w:pPr>
      <w:r>
        <w:rPr/>
        <w:t>L'acte d'engagement : cadre ci-joint à compléter par le(s) représentant(s) habilité(s) du prestataire ;</w:t>
      </w:r>
    </w:p>
    <w:p>
      <w:pPr>
        <w:pStyle w:val="Standard"/>
        <w:spacing w:before="120" w:after="0"/>
        <w:ind w:left="567" w:hanging="0"/>
        <w:rPr/>
      </w:pPr>
      <w:r>
        <w:rPr/>
        <w:t xml:space="preserve">Dans le cas d'un </w:t>
      </w:r>
      <w:r>
        <w:rPr>
          <w:b/>
        </w:rPr>
        <w:t>groupement conjoint</w:t>
      </w:r>
      <w:r>
        <w:rPr/>
        <w:t>, le candidat joindra l'annexe relative à la répartition et la valorisation des prestations entre les cotraitants ;</w:t>
      </w:r>
    </w:p>
    <w:p>
      <w:pPr>
        <w:pStyle w:val="Standard"/>
        <w:spacing w:before="120" w:after="0"/>
        <w:ind w:left="567" w:hanging="0"/>
        <w:rPr/>
      </w:pPr>
      <w:r>
        <w:rPr/>
        <w:t>En cas de recours à la sous-traitance, conformément aux articles L.2193-4, L.2193-5 et R.2193-1 du CCP, le candidat doit compléter cet acte d'engagement en l'accompagnant de formulaires DC4 complétés à raison d'un par sous-traitant. Ce formulaire est téléchargeable sur le site www.economie.gouv.fr. Pour chacun des sous-traitants, le candidat devra également joindre les renseignements exigés par l'article R.2193-1 du CCP.</w:t>
      </w:r>
    </w:p>
    <w:p>
      <w:pPr>
        <w:pStyle w:val="Standard"/>
        <w:keepNext w:val="true"/>
        <w:spacing w:before="120" w:after="0"/>
        <w:rPr>
          <w:b/>
          <w:b/>
        </w:rPr>
      </w:pPr>
      <w:r>
        <w:rPr>
          <w:b/>
        </w:rPr>
        <w:t>- Les documents explicatifs</w:t>
      </w:r>
    </w:p>
    <w:p>
      <w:pPr>
        <w:pStyle w:val="Standard"/>
        <w:keepNext w:val="true"/>
        <w:spacing w:before="120" w:after="0"/>
        <w:ind w:left="284" w:hanging="0"/>
        <w:rPr/>
      </w:pPr>
      <w:r>
        <w:rPr/>
        <w:t>Au projet de marché sera joint le mémoire justificatif et explicatif comportant le/les document(s) suivant(s) :</w:t>
      </w:r>
    </w:p>
    <w:p>
      <w:pPr>
        <w:pStyle w:val="Standard"/>
        <w:numPr>
          <w:ilvl w:val="0"/>
          <w:numId w:val="6"/>
        </w:numPr>
        <w:spacing w:before="120" w:after="0"/>
        <w:ind w:left="284" w:hanging="0"/>
        <w:rPr/>
      </w:pPr>
      <w:bookmarkStart w:id="31" w:name="R3_1_2C_p4_a"/>
      <w:r>
        <w:rPr/>
        <w:t>Une note méthodologique indiquant les principales mesures prévues pour assurer la mission ;</w:t>
      </w:r>
      <w:bookmarkEnd w:id="31"/>
    </w:p>
    <w:p>
      <w:pPr>
        <w:pStyle w:val="Standard"/>
        <w:keepNext w:val="true"/>
        <w:spacing w:before="120" w:after="0"/>
        <w:rPr>
          <w:b/>
          <w:b/>
        </w:rPr>
      </w:pPr>
      <w:r>
        <w:rPr/>
        <w:t xml:space="preserve"> </w:t>
      </w:r>
      <w:r>
        <w:rPr/>
        <w:t>cf critères 4.2</w:t>
      </w:r>
      <w:r>
        <w:rPr>
          <w:b/>
        </w:rPr>
        <w:t>- Les pièces non contractuelles destinées au jugement de l'offre :</w:t>
      </w:r>
    </w:p>
    <w:p>
      <w:pPr>
        <w:pStyle w:val="Standard"/>
        <w:numPr>
          <w:ilvl w:val="0"/>
          <w:numId w:val="7"/>
        </w:numPr>
        <w:spacing w:before="120" w:after="0"/>
        <w:ind w:left="284" w:hanging="0"/>
        <w:rPr/>
      </w:pPr>
      <w:r>
        <w:rPr/>
        <w:t>La décomposition du prix global forfaitaire qui indiquera notamment les montants, le temps passé sur chaque élément de mission ainsi que les coûts journaliers et/ou horaire, etc, permettant entre autres au MOA d’évaluer la bonne compréhension du candidat de la mission.</w:t>
      </w:r>
    </w:p>
    <w:p>
      <w:pPr>
        <w:pStyle w:val="Standard"/>
        <w:numPr>
          <w:ilvl w:val="0"/>
          <w:numId w:val="7"/>
        </w:numPr>
        <w:spacing w:before="120" w:after="0"/>
        <w:ind w:left="284" w:hanging="0"/>
        <w:rPr/>
      </w:pPr>
      <w:r>
        <w:rPr/>
        <w:t xml:space="preserve">Dans le cas d'un </w:t>
      </w:r>
      <w:r>
        <w:rPr>
          <w:b/>
        </w:rPr>
        <w:t>groupement conjoint</w:t>
      </w:r>
      <w:r>
        <w:rPr/>
        <w:t>, les candidats devront préciser dans l'annexe à l'acte d'engagement la répartition des postes techniques par cotraitant ainsi qu'une ventilation valorisée pour chacun d'eux. Pour cela, ils pourront s'inspirer du cadre de la décomposition du prix global forfaitaire.</w:t>
      </w:r>
    </w:p>
    <w:p>
      <w:pPr>
        <w:pStyle w:val="Titre3"/>
        <w:rPr/>
      </w:pPr>
      <w:r>
        <w:rPr>
          <w:u w:val="single"/>
        </w:rPr>
        <w:t>3-1.3.</w:t>
      </w:r>
      <w:r>
        <w:rPr/>
        <w:t xml:space="preserve"> Fourniture de maquettes ou de prototypes</w:t>
      </w:r>
    </w:p>
    <w:p>
      <w:pPr>
        <w:pStyle w:val="Paragraphe"/>
        <w:rPr/>
      </w:pPr>
      <w:r>
        <w:rPr/>
        <w:t>Sans objet.</w:t>
      </w:r>
    </w:p>
    <w:p>
      <w:pPr>
        <w:pStyle w:val="Titre3"/>
        <w:rPr/>
      </w:pPr>
      <w:r>
        <w:rPr>
          <w:u w:val="single"/>
        </w:rPr>
        <w:t>3-1.4.</w:t>
      </w:r>
      <w:r>
        <w:rPr/>
        <w:t xml:space="preserve"> Documents à fournir par le candidat susceptible d'être retenu</w:t>
      </w:r>
    </w:p>
    <w:p>
      <w:pPr>
        <w:pStyle w:val="Standard"/>
        <w:keepNext w:val="true"/>
        <w:spacing w:before="120" w:after="0"/>
        <w:rPr/>
      </w:pPr>
      <w:r>
        <w:rPr/>
        <w:t>Pour l'application des articles L.2141-1 à L.2141-14 du CCP le candidat susceptible d'être retenu devra fournir :</w:t>
      </w:r>
    </w:p>
    <w:p>
      <w:pPr>
        <w:pStyle w:val="Standard"/>
        <w:numPr>
          <w:ilvl w:val="0"/>
          <w:numId w:val="8"/>
        </w:numPr>
        <w:spacing w:before="120" w:after="0"/>
        <w:ind w:left="0" w:hanging="0"/>
        <w:rPr/>
      </w:pPr>
      <w:r>
        <w:rPr/>
        <w:t>Une déclaration sur l'honneur attestant que le candidat ne se trouve pas dans un cas d'interdictions visées des articles L.2141-1 à L.2141-14 du CCP</w:t>
      </w:r>
    </w:p>
    <w:p>
      <w:pPr>
        <w:pStyle w:val="Standard"/>
        <w:numPr>
          <w:ilvl w:val="0"/>
          <w:numId w:val="8"/>
        </w:numPr>
        <w:spacing w:before="120" w:after="0"/>
        <w:ind w:left="0" w:hanging="0"/>
        <w:rPr/>
      </w:pPr>
      <w:r>
        <w:rPr/>
        <w:t>Les certificats fiscaux et sociaux</w:t>
      </w:r>
    </w:p>
    <w:p>
      <w:pPr>
        <w:pStyle w:val="Standard"/>
        <w:numPr>
          <w:ilvl w:val="0"/>
          <w:numId w:val="8"/>
        </w:numPr>
        <w:spacing w:before="120" w:after="0"/>
        <w:ind w:left="0" w:hanging="0"/>
        <w:rPr/>
      </w:pPr>
      <w:r>
        <w:rPr/>
        <w:t>Les pièces prévues aux articles R. 1263-12 (copie de la déclaration de détachement de travailleurs), D. 8222-5 ou D. 8222-7 ou D. 8254-2 à D. 8254-5 (attestation sociale ou documents relatifs aux contractants étrangers ou liste nominative des salariés étrangers) du code du travail</w:t>
      </w:r>
    </w:p>
    <w:p>
      <w:pPr>
        <w:pStyle w:val="Standard"/>
        <w:numPr>
          <w:ilvl w:val="0"/>
          <w:numId w:val="8"/>
        </w:numPr>
        <w:spacing w:before="120" w:after="0"/>
        <w:ind w:left="0" w:hanging="0"/>
        <w:rPr/>
      </w:pPr>
      <w:r>
        <w:rPr/>
        <w:t>Le numéro unique d’identification permettant à l’acheteur d’accéder aux informations pertinentes par le biais d’un système électronique mentionné au 1o de l’article R. 2143-13 ou, s’il est étranger, produit un document délivré par l’autorité judiciaire ou administrative compétente de son pays d’origine ou d’établissement, attestant de l’absence de cas d’exclusion</w:t>
      </w:r>
    </w:p>
    <w:p>
      <w:pPr>
        <w:pStyle w:val="Standard"/>
        <w:spacing w:before="120" w:after="0"/>
        <w:rPr/>
      </w:pPr>
      <w:r>
        <w:rPr/>
        <w:t>ou les documents équivalents ou déclaration en cas de candidats étrangers, traduits en français.</w:t>
      </w:r>
    </w:p>
    <w:p>
      <w:pPr>
        <w:pStyle w:val="Standard"/>
        <w:snapToGrid w:val="false"/>
        <w:spacing w:before="120" w:after="0"/>
        <w:ind w:left="284" w:hanging="284"/>
        <w:rPr/>
      </w:pPr>
      <w:r>
        <w:rPr/>
        <w:t xml:space="preserve">L'acte d'engagement constituant le marché daté et signé électroniquement conformément à l’article 5-1 du présent RC par le(s) représentant(s) habilité(s) de l'/des </w:t>
      </w:r>
      <w:r>
        <w:rPr>
          <w:color w:val="000000"/>
        </w:rPr>
        <w:t>entreprise</w:t>
      </w:r>
      <w:r>
        <w:rPr/>
        <w:t>(s) </w:t>
      </w:r>
    </w:p>
    <w:p>
      <w:pPr>
        <w:pStyle w:val="Standard"/>
        <w:spacing w:before="120" w:after="0"/>
        <w:rPr/>
      </w:pPr>
      <w:r>
        <w:rPr/>
        <w:t xml:space="preserve">En sus, les attestations d’assurance visées à l’article 1-7.3 du </w:t>
      </w:r>
      <w:bookmarkStart w:id="32" w:name="R3_1_4_a"/>
      <w:r>
        <w:rPr/>
        <w:t>CCAP</w:t>
      </w:r>
      <w:bookmarkEnd w:id="32"/>
      <w:r>
        <w:rPr/>
        <w:t xml:space="preserve"> seront remises avant la notification du marché.</w:t>
      </w:r>
    </w:p>
    <w:p>
      <w:pPr>
        <w:pStyle w:val="Paragraphe"/>
        <w:rPr>
          <w:color w:val="000000"/>
        </w:rPr>
      </w:pPr>
      <w:r>
        <w:rPr>
          <w:color w:val="000000"/>
        </w:rPr>
        <w:t>L'attributaire devra indiquer l'adresse à laquelle lui seront faites les notifications, dès lors qu'elle serait différente de celle portée à l'article premier de l'acte d'engagement et ce avant la notification du marché. A défaut d'une telle indication, toutes les notifications seront valablement effectuées à celle de l'acte d'engagement.</w:t>
      </w:r>
    </w:p>
    <w:p>
      <w:pPr>
        <w:pStyle w:val="Titre2"/>
        <w:rPr/>
      </w:pPr>
      <w:bookmarkStart w:id="33" w:name="_Toc222843642"/>
      <w:r>
        <w:rPr/>
        <w:t>3-2. Variantes</w:t>
      </w:r>
      <w:bookmarkEnd w:id="33"/>
    </w:p>
    <w:p>
      <w:pPr>
        <w:pStyle w:val="Paragraphe"/>
        <w:rPr/>
      </w:pPr>
      <w:r>
        <w:rPr/>
        <w:t>Le dossier général "Variantes" comportera un sous-dossier particulier pour chaque variante proposée. Pour le lot 03 uniquement</w:t>
      </w:r>
    </w:p>
    <w:p>
      <w:pPr>
        <w:pStyle w:val="Parareponse"/>
        <w:spacing w:before="120" w:after="60"/>
        <w:rPr/>
      </w:pPr>
      <w:r>
        <w:rPr/>
        <w:t>Chaque sous-dossier particulier sera constitué de toutes les pièces de l'offre de base qui sont modifiées par la variante.</w:t>
      </w:r>
    </w:p>
    <w:p>
      <w:pPr>
        <w:pStyle w:val="Parareponse"/>
        <w:spacing w:before="120" w:after="60"/>
        <w:rPr/>
      </w:pPr>
      <w:r>
        <w:rPr/>
        <w:t>De plus, seront ajoutés :</w:t>
      </w:r>
    </w:p>
    <w:p>
      <w:pPr>
        <w:pStyle w:val="Standard"/>
        <w:numPr>
          <w:ilvl w:val="0"/>
          <w:numId w:val="9"/>
        </w:numPr>
        <w:ind w:left="0" w:hanging="0"/>
        <w:rPr/>
      </w:pPr>
      <w:r>
        <w:rPr/>
        <w:t>les adaptations à apporter éventuellement au CCAP ;</w:t>
      </w:r>
    </w:p>
    <w:p>
      <w:pPr>
        <w:pStyle w:val="Standard"/>
        <w:numPr>
          <w:ilvl w:val="0"/>
          <w:numId w:val="9"/>
        </w:numPr>
        <w:ind w:left="0" w:hanging="0"/>
        <w:rPr/>
      </w:pPr>
      <w:r>
        <w:rPr/>
        <w:t>les modifications du CCTP et des pièces annexes qui sont nécessaires pour l'adapter aux variantes proposées ;</w:t>
      </w:r>
    </w:p>
    <w:p>
      <w:pPr>
        <w:pStyle w:val="Standard"/>
        <w:numPr>
          <w:ilvl w:val="0"/>
          <w:numId w:val="9"/>
        </w:numPr>
        <w:ind w:left="0" w:hanging="0"/>
        <w:rPr/>
      </w:pPr>
      <w:r>
        <w:rPr/>
        <w:t>les pièces explicatives nécessaires à la compréhension de la variante (plans, notes de calcul, calendrier d'exécution, etc.).</w:t>
      </w:r>
    </w:p>
    <w:p>
      <w:pPr>
        <w:pStyle w:val="Titre1"/>
        <w:rPr/>
      </w:pPr>
      <w:bookmarkStart w:id="34" w:name="_Toc222843643"/>
      <w:r>
        <w:rPr/>
        <w:t>ARTICLE 4. SELECTION DES CANDIDATURES - JUGEMENT ET CLASSEMENT DES OFFRES</w:t>
      </w:r>
      <w:bookmarkEnd w:id="34"/>
    </w:p>
    <w:p>
      <w:pPr>
        <w:pStyle w:val="Paragraphe"/>
        <w:rPr/>
      </w:pPr>
      <w:bookmarkStart w:id="35" w:name="__RefHeading___Toc1908_1353231547"/>
      <w:bookmarkEnd w:id="35"/>
      <w:r>
        <w:rPr/>
        <w:t>4-1. Sélection des candidatures</w:t>
      </w:r>
    </w:p>
    <w:p>
      <w:pPr>
        <w:pStyle w:val="Paragraphe"/>
        <w:rPr/>
      </w:pPr>
      <w:r>
        <w:rPr/>
        <w:t>Seuls seront ouverts les plis qui ont été reçus au plus tard à la date et l’heure limites de remise des offres.</w:t>
      </w:r>
    </w:p>
    <w:p>
      <w:pPr>
        <w:pStyle w:val="Paragraphe"/>
        <w:rPr/>
      </w:pPr>
      <w:r>
        <w:rPr/>
        <w:t xml:space="preserve">Avant de procéder à l'examen des candidatures, s'il apparaît que des pièces du dossier de candidature sont manquantes ou incomplètes, le représentant du pouvoir adjudicateur peut décider de demander à tous les candidats concernés de produire ou compléter ces pièces dans un délai maximum de 6 jours. </w:t>
      </w:r>
    </w:p>
    <w:p>
      <w:pPr>
        <w:pStyle w:val="Paragraphe"/>
        <w:rPr/>
      </w:pPr>
      <w:r>
        <w:rPr/>
        <w:t xml:space="preserve">En application de l’article R2161-4 du Code de la commande publique, le représentant de l’acheteur se réserve la possibilité d’examiner les offres avant les candidatures. </w:t>
      </w:r>
    </w:p>
    <w:p>
      <w:pPr>
        <w:pStyle w:val="Paragraphe"/>
        <w:rPr/>
      </w:pPr>
      <w:r>
        <w:rPr/>
        <w:t>Les candidatures conformes et recevables seront examinées, à partir des seuls renseignements et documents exigés dans le cadre de cette consultation, pour évaluer leur situation juridique ainsi que leurs capacités professionnelles, techniques et financières.</w:t>
      </w:r>
    </w:p>
    <w:p>
      <w:pPr>
        <w:pStyle w:val="Paragraphe"/>
        <w:rPr/>
      </w:pPr>
      <w:r>
        <w:rPr/>
      </w:r>
    </w:p>
    <w:p>
      <w:pPr>
        <w:pStyle w:val="Titre2"/>
        <w:rPr/>
      </w:pPr>
      <w:bookmarkStart w:id="36" w:name="_Toc222843644"/>
      <w:r>
        <w:rPr/>
        <w:t>4-2. Jugement et classement des offres</w:t>
      </w:r>
      <w:bookmarkEnd w:id="36"/>
    </w:p>
    <w:p>
      <w:pPr>
        <w:pStyle w:val="Paradouble"/>
        <w:rPr/>
      </w:pPr>
      <w:r>
        <w:rPr/>
        <w:t>Les offres anormalement basses sont définies à l’article L.2152-5 du CCP. Elles seront traitées conformément aux articles R.2152-3 à R.2152-5 du CCP.</w:t>
      </w:r>
    </w:p>
    <w:p>
      <w:pPr>
        <w:pStyle w:val="Paragraphe"/>
        <w:rPr/>
      </w:pPr>
      <w:r>
        <w:rPr/>
        <w:t>Les offres inappropriées, inacceptables et irrégulières sont définies aux articles L.2152-1 et L.2152-4 du CCP.</w:t>
      </w:r>
    </w:p>
    <w:p>
      <w:pPr>
        <w:pStyle w:val="Paragraphe"/>
        <w:rPr/>
      </w:pPr>
      <w:r>
        <w:rPr/>
        <w:t>Après examen, les offres inappropriées seront éliminées conformément à l’article R.2152-1 du CCP.</w:t>
      </w:r>
    </w:p>
    <w:p>
      <w:pPr>
        <w:pStyle w:val="Paragraphe"/>
        <w:rPr/>
      </w:pPr>
      <w:r>
        <w:rPr/>
        <w:t>Après examen, les offres inacceptables seront éliminées. Les offres irrégulières seront éliminées ou régularisées conformément aux articles R.2152-1 à R.2152-2 du CCP.</w:t>
      </w:r>
    </w:p>
    <w:p>
      <w:pPr>
        <w:pStyle w:val="Paradouble"/>
        <w:rPr/>
      </w:pPr>
      <w:r>
        <w:rPr/>
        <w:t xml:space="preserve">Les offres de base et les variantes seront analysées </w:t>
      </w:r>
    </w:p>
    <w:p>
      <w:pPr>
        <w:pStyle w:val="Paradouble"/>
        <w:rPr/>
      </w:pPr>
      <w:r>
        <w:rPr/>
        <w:t xml:space="preserve">Après classement des offres conformément aux critères pondérés définis ci-après, l'offre économiquement la plus avantageuse est choisie par </w:t>
      </w:r>
      <w:bookmarkStart w:id="37" w:name="R4C_p3A_a1"/>
      <w:r>
        <w:rPr/>
        <w:t>l</w:t>
      </w:r>
      <w:bookmarkEnd w:id="37"/>
      <w:r>
        <w:rPr/>
        <w:t>e MOA.</w:t>
      </w:r>
    </w:p>
    <w:tbl>
      <w:tblPr>
        <w:tblW w:w="9191" w:type="dxa"/>
        <w:jc w:val="center"/>
        <w:tblInd w:w="0" w:type="dxa"/>
        <w:tblLayout w:type="fixed"/>
        <w:tblCellMar>
          <w:top w:w="0" w:type="dxa"/>
          <w:left w:w="71" w:type="dxa"/>
          <w:bottom w:w="0" w:type="dxa"/>
          <w:right w:w="71" w:type="dxa"/>
        </w:tblCellMar>
        <w:tblLook w:firstRow="0" w:noVBand="0" w:lastRow="0" w:firstColumn="0" w:lastColumn="0" w:noHBand="0" w:val="0000"/>
      </w:tblPr>
      <w:tblGrid>
        <w:gridCol w:w="5824"/>
        <w:gridCol w:w="3366"/>
      </w:tblGrid>
      <w:tr>
        <w:trPr>
          <w:tblHeader w:val="true"/>
        </w:trPr>
        <w:tc>
          <w:tcPr>
            <w:tcW w:w="5824" w:type="dxa"/>
            <w:tcBorders>
              <w:top w:val="single" w:sz="2" w:space="0" w:color="000000"/>
              <w:left w:val="single" w:sz="2" w:space="0" w:color="000000"/>
            </w:tcBorders>
            <w:shd w:color="auto" w:fill="BFBFBF" w:val="clear"/>
          </w:tcPr>
          <w:p>
            <w:pPr>
              <w:pStyle w:val="Parareponse"/>
              <w:widowControl w:val="false"/>
              <w:snapToGrid w:val="false"/>
              <w:spacing w:before="0" w:after="0"/>
              <w:jc w:val="center"/>
              <w:rPr>
                <w:b/>
                <w:b/>
              </w:rPr>
            </w:pPr>
            <w:bookmarkStart w:id="38" w:name="R4_p1A_a"/>
            <w:r>
              <w:rPr>
                <w:b/>
              </w:rPr>
              <w:t>Critères</w:t>
            </w:r>
            <w:bookmarkEnd w:id="38"/>
          </w:p>
        </w:tc>
        <w:tc>
          <w:tcPr>
            <w:tcW w:w="3366" w:type="dxa"/>
            <w:tcBorders>
              <w:top w:val="single" w:sz="2" w:space="0" w:color="000000"/>
              <w:left w:val="single" w:sz="2" w:space="0" w:color="000000"/>
              <w:right w:val="single" w:sz="2" w:space="0" w:color="000000"/>
            </w:tcBorders>
            <w:shd w:color="auto" w:fill="BFBFBF" w:val="clear"/>
          </w:tcPr>
          <w:p>
            <w:pPr>
              <w:pStyle w:val="Parareponse"/>
              <w:widowControl w:val="false"/>
              <w:snapToGrid w:val="false"/>
              <w:spacing w:before="0" w:after="0"/>
              <w:jc w:val="center"/>
              <w:rPr>
                <w:b/>
                <w:b/>
              </w:rPr>
            </w:pPr>
            <w:r>
              <w:rPr>
                <w:b/>
              </w:rPr>
              <w:t>Notation</w:t>
            </w:r>
          </w:p>
        </w:tc>
      </w:tr>
      <w:tr>
        <w:trPr/>
        <w:tc>
          <w:tcPr>
            <w:tcW w:w="5824" w:type="dxa"/>
            <w:tcBorders>
              <w:top w:val="single" w:sz="2" w:space="0" w:color="000000"/>
              <w:left w:val="single" w:sz="2" w:space="0" w:color="000000"/>
              <w:bottom w:val="single" w:sz="2" w:space="0" w:color="000000"/>
            </w:tcBorders>
          </w:tcPr>
          <w:p>
            <w:pPr>
              <w:pStyle w:val="Parareponse"/>
              <w:widowControl w:val="false"/>
              <w:snapToGrid w:val="false"/>
              <w:spacing w:before="0" w:after="0"/>
              <w:rPr/>
            </w:pPr>
            <w:r>
              <w:rPr>
                <w:rFonts w:ascii="Garamond" w:hAnsi="Garamond"/>
                <w:b/>
                <w:bCs/>
              </w:rPr>
              <w:t xml:space="preserve">PRIX </w:t>
            </w:r>
            <w:r>
              <w:rPr>
                <w:rFonts w:eastAsia="Aptos" w:cs="Arial" w:ascii="Garamond" w:hAnsi="Garamond" w:eastAsiaTheme="minorHAnsi"/>
                <w:bCs/>
                <w:kern w:val="0"/>
                <w:lang w:eastAsia="en-US"/>
              </w:rPr>
              <w:t>des prestations</w:t>
            </w:r>
          </w:p>
        </w:tc>
        <w:tc>
          <w:tcPr>
            <w:tcW w:w="3366" w:type="dxa"/>
            <w:tcBorders>
              <w:top w:val="single" w:sz="2" w:space="0" w:color="000000"/>
              <w:left w:val="single" w:sz="2" w:space="0" w:color="000000"/>
              <w:bottom w:val="single" w:sz="2" w:space="0" w:color="000000"/>
              <w:right w:val="single" w:sz="2" w:space="0" w:color="000000"/>
            </w:tcBorders>
          </w:tcPr>
          <w:p>
            <w:pPr>
              <w:pStyle w:val="Parareponse"/>
              <w:widowControl w:val="false"/>
              <w:snapToGrid w:val="false"/>
              <w:spacing w:before="0" w:after="0"/>
              <w:jc w:val="center"/>
              <w:rPr>
                <w:b/>
                <w:b/>
                <w:bCs/>
              </w:rPr>
            </w:pPr>
            <w:r>
              <w:rPr>
                <w:b/>
                <w:bCs/>
              </w:rPr>
              <w:t>/ 50</w:t>
            </w:r>
          </w:p>
          <w:p>
            <w:pPr>
              <w:pStyle w:val="Parareponse"/>
              <w:widowControl w:val="false"/>
              <w:snapToGrid w:val="false"/>
              <w:spacing w:before="0" w:after="0"/>
              <w:jc w:val="center"/>
              <w:rPr/>
            </w:pPr>
            <w:r>
              <w:rPr/>
              <w:t>N=(50 x offre - disante) / offre candidat</w:t>
            </w:r>
          </w:p>
        </w:tc>
      </w:tr>
      <w:tr>
        <w:trPr/>
        <w:tc>
          <w:tcPr>
            <w:tcW w:w="5824" w:type="dxa"/>
            <w:tcBorders>
              <w:top w:val="single" w:sz="2" w:space="0" w:color="000000"/>
              <w:left w:val="single" w:sz="2" w:space="0" w:color="000000"/>
              <w:bottom w:val="single" w:sz="2" w:space="0" w:color="000000"/>
            </w:tcBorders>
          </w:tcPr>
          <w:p>
            <w:pPr>
              <w:pStyle w:val="Normal"/>
              <w:widowControl w:val="false"/>
              <w:jc w:val="both"/>
              <w:rPr>
                <w:rFonts w:ascii="Garamond" w:hAnsi="Garamond"/>
                <w:b/>
                <w:b/>
                <w:bCs/>
              </w:rPr>
            </w:pPr>
            <w:r>
              <w:rPr>
                <w:rFonts w:ascii="Garamond" w:hAnsi="Garamond"/>
                <w:b/>
                <w:bCs/>
              </w:rPr>
              <w:t xml:space="preserve">Méthodologie d’exécution des travaux </w:t>
            </w:r>
            <w:r>
              <w:rPr>
                <w:rFonts w:ascii="Garamond" w:hAnsi="Garamond"/>
                <w:b/>
                <w:bCs/>
                <w:i/>
              </w:rPr>
              <w:t>15 points</w:t>
            </w:r>
            <w:r>
              <w:rPr>
                <w:rFonts w:ascii="Garamond" w:hAnsi="Garamond"/>
                <w:b/>
                <w:bCs/>
              </w:rPr>
              <w:t>.</w:t>
            </w:r>
          </w:p>
          <w:p>
            <w:pPr>
              <w:pStyle w:val="NoSpacing"/>
              <w:widowControl w:val="false"/>
              <w:numPr>
                <w:ilvl w:val="0"/>
                <w:numId w:val="11"/>
              </w:numPr>
              <w:rPr>
                <w:rFonts w:ascii="Garamond" w:hAnsi="Garamond" w:cs="Arial"/>
                <w:bCs/>
                <w:sz w:val="24"/>
                <w:szCs w:val="24"/>
              </w:rPr>
            </w:pPr>
            <w:r>
              <w:rPr>
                <w:rFonts w:cs="Arial" w:ascii="Garamond" w:hAnsi="Garamond"/>
                <w:bCs/>
                <w:sz w:val="24"/>
                <w:szCs w:val="24"/>
              </w:rPr>
              <w:t>Méthodologie des interventions</w:t>
            </w:r>
          </w:p>
          <w:p>
            <w:pPr>
              <w:pStyle w:val="NoSpacing"/>
              <w:widowControl w:val="false"/>
              <w:numPr>
                <w:ilvl w:val="0"/>
                <w:numId w:val="11"/>
              </w:numPr>
              <w:rPr>
                <w:rFonts w:ascii="Garamond" w:hAnsi="Garamond" w:cs="Arial"/>
                <w:bCs/>
                <w:sz w:val="24"/>
                <w:szCs w:val="24"/>
              </w:rPr>
            </w:pPr>
            <w:r>
              <w:rPr>
                <w:rFonts w:cs="Arial" w:ascii="Garamond" w:hAnsi="Garamond"/>
                <w:bCs/>
                <w:sz w:val="24"/>
                <w:szCs w:val="24"/>
              </w:rPr>
              <w:t xml:space="preserve">Fiches techniques des matériaux et produits </w:t>
            </w:r>
          </w:p>
          <w:p>
            <w:pPr>
              <w:pStyle w:val="Normal"/>
              <w:widowControl w:val="false"/>
              <w:ind w:left="360" w:hanging="0"/>
              <w:rPr>
                <w:rFonts w:ascii="Garamond" w:hAnsi="Garamond" w:cs="Arial"/>
                <w:bCs/>
              </w:rPr>
            </w:pPr>
            <w:r>
              <w:rPr>
                <w:rFonts w:cs="Arial" w:ascii="Garamond" w:hAnsi="Garamond"/>
                <w:bCs/>
              </w:rPr>
            </w:r>
          </w:p>
          <w:p>
            <w:pPr>
              <w:pStyle w:val="Normal"/>
              <w:widowControl w:val="false"/>
              <w:jc w:val="both"/>
              <w:rPr>
                <w:rFonts w:ascii="Garamond" w:hAnsi="Garamond"/>
                <w:b/>
                <w:b/>
                <w:bCs/>
              </w:rPr>
            </w:pPr>
            <w:r>
              <w:rPr>
                <w:rFonts w:ascii="Garamond" w:hAnsi="Garamond"/>
                <w:b/>
                <w:bCs/>
              </w:rPr>
              <w:t xml:space="preserve">2. Connaissance du site et des contraintes opérationnelles en phase chantier </w:t>
            </w:r>
            <w:r>
              <w:rPr>
                <w:rFonts w:ascii="Garamond" w:hAnsi="Garamond"/>
                <w:b/>
                <w:bCs/>
                <w:i/>
              </w:rPr>
              <w:t>10 points</w:t>
            </w:r>
          </w:p>
          <w:p>
            <w:pPr>
              <w:pStyle w:val="NoSpacing"/>
              <w:widowControl w:val="false"/>
              <w:rPr>
                <w:rFonts w:ascii="Garamond" w:hAnsi="Garamond" w:cs="Arial"/>
                <w:bCs/>
                <w:sz w:val="24"/>
                <w:szCs w:val="24"/>
              </w:rPr>
            </w:pPr>
            <w:r>
              <w:rPr>
                <w:rFonts w:cs="Arial" w:ascii="Garamond" w:hAnsi="Garamond"/>
                <w:bCs/>
                <w:sz w:val="24"/>
                <w:szCs w:val="24"/>
              </w:rPr>
              <w:t>Analyse des accès, interfaces, contraintes logistiques, phasage, sécurité, environnement, continuité d’exploitation, moyens de levage …</w:t>
            </w:r>
          </w:p>
          <w:p>
            <w:pPr>
              <w:pStyle w:val="NoSpacing"/>
              <w:widowControl w:val="false"/>
              <w:rPr>
                <w:rFonts w:ascii="Garamond" w:hAnsi="Garamond" w:cs="Arial"/>
                <w:bCs/>
                <w:color w:val="000000" w:themeColor="text1"/>
                <w:sz w:val="24"/>
                <w:szCs w:val="24"/>
              </w:rPr>
            </w:pPr>
            <w:r>
              <w:rPr>
                <w:rFonts w:cs="Arial" w:ascii="Garamond" w:hAnsi="Garamond"/>
                <w:bCs/>
                <w:color w:val="000000" w:themeColor="text1"/>
                <w:sz w:val="24"/>
                <w:szCs w:val="24"/>
              </w:rPr>
            </w:r>
          </w:p>
          <w:p>
            <w:pPr>
              <w:pStyle w:val="Normal"/>
              <w:widowControl w:val="false"/>
              <w:jc w:val="both"/>
              <w:rPr>
                <w:rFonts w:ascii="Garamond" w:hAnsi="Garamond"/>
                <w:b/>
                <w:b/>
                <w:bCs/>
              </w:rPr>
            </w:pPr>
            <w:r>
              <w:rPr>
                <w:rFonts w:ascii="Garamond" w:hAnsi="Garamond"/>
                <w:b/>
                <w:bCs/>
              </w:rPr>
              <w:t xml:space="preserve">3 - Moyens humains et expérience de l’équipe affectée </w:t>
            </w:r>
            <w:r>
              <w:rPr>
                <w:rFonts w:ascii="Garamond" w:hAnsi="Garamond"/>
                <w:b/>
                <w:bCs/>
                <w:i/>
                <w:iCs/>
              </w:rPr>
              <w:t>10 points</w:t>
            </w:r>
            <w:r>
              <w:rPr>
                <w:rFonts w:ascii="Garamond" w:hAnsi="Garamond"/>
                <w:b/>
                <w:bCs/>
              </w:rPr>
              <w:t xml:space="preserve">.    </w:t>
            </w:r>
          </w:p>
          <w:p>
            <w:pPr>
              <w:pStyle w:val="NoSpacing"/>
              <w:widowControl w:val="false"/>
              <w:numPr>
                <w:ilvl w:val="0"/>
                <w:numId w:val="11"/>
              </w:numPr>
              <w:rPr>
                <w:rFonts w:ascii="Garamond" w:hAnsi="Garamond"/>
              </w:rPr>
            </w:pPr>
            <w:r>
              <w:rPr>
                <w:rFonts w:cs="Arial" w:ascii="Garamond" w:hAnsi="Garamond"/>
                <w:bCs/>
                <w:sz w:val="24"/>
                <w:szCs w:val="24"/>
              </w:rPr>
              <w:t>Composition de l’équipe</w:t>
            </w:r>
          </w:p>
          <w:p>
            <w:pPr>
              <w:pStyle w:val="NoSpacing"/>
              <w:widowControl w:val="false"/>
              <w:numPr>
                <w:ilvl w:val="0"/>
                <w:numId w:val="11"/>
              </w:numPr>
              <w:rPr>
                <w:rFonts w:ascii="Garamond" w:hAnsi="Garamond"/>
              </w:rPr>
            </w:pPr>
            <w:r>
              <w:rPr>
                <w:rFonts w:cs="Arial" w:ascii="Garamond" w:hAnsi="Garamond"/>
                <w:bCs/>
                <w:sz w:val="24"/>
                <w:szCs w:val="24"/>
              </w:rPr>
              <w:t>Expérience du personnel, description d’opérations similaires récentes</w:t>
            </w:r>
          </w:p>
          <w:p>
            <w:pPr>
              <w:pStyle w:val="NoSpacing"/>
              <w:widowControl w:val="false"/>
              <w:numPr>
                <w:ilvl w:val="0"/>
                <w:numId w:val="11"/>
              </w:numPr>
              <w:rPr>
                <w:rFonts w:ascii="Garamond" w:hAnsi="Garamond" w:cs="Arial"/>
                <w:bCs/>
                <w:sz w:val="24"/>
                <w:szCs w:val="24"/>
              </w:rPr>
            </w:pPr>
            <w:r>
              <w:rPr>
                <w:rFonts w:cs="Arial" w:ascii="Garamond" w:hAnsi="Garamond"/>
                <w:bCs/>
                <w:sz w:val="24"/>
                <w:szCs w:val="24"/>
              </w:rPr>
              <w:t xml:space="preserve">Effectifs </w:t>
            </w:r>
          </w:p>
          <w:p>
            <w:pPr>
              <w:pStyle w:val="NoSpacing"/>
              <w:widowControl w:val="false"/>
              <w:rPr>
                <w:rFonts w:ascii="Garamond" w:hAnsi="Garamond" w:cs="Arial"/>
                <w:bCs/>
                <w:sz w:val="24"/>
                <w:szCs w:val="24"/>
              </w:rPr>
            </w:pPr>
            <w:r>
              <w:rPr>
                <w:rFonts w:ascii="Garamond" w:hAnsi="Garamond"/>
                <w:i/>
                <w:sz w:val="24"/>
                <w:szCs w:val="24"/>
              </w:rPr>
              <w:t xml:space="preserve">                          </w:t>
            </w:r>
          </w:p>
          <w:p>
            <w:pPr>
              <w:pStyle w:val="Normal"/>
              <w:widowControl w:val="false"/>
              <w:jc w:val="both"/>
              <w:rPr>
                <w:rFonts w:ascii="Garamond" w:hAnsi="Garamond"/>
                <w:b/>
                <w:b/>
                <w:bCs/>
                <w:i/>
                <w:i/>
              </w:rPr>
            </w:pPr>
            <w:r>
              <w:rPr>
                <w:rFonts w:ascii="Garamond" w:hAnsi="Garamond"/>
                <w:b/>
                <w:bCs/>
              </w:rPr>
              <w:t xml:space="preserve">4 - Planning </w:t>
            </w:r>
            <w:r>
              <w:rPr>
                <w:rFonts w:ascii="Garamond" w:hAnsi="Garamond"/>
                <w:b/>
                <w:bCs/>
                <w:i/>
              </w:rPr>
              <w:t>5 points.</w:t>
            </w:r>
          </w:p>
          <w:p>
            <w:pPr>
              <w:pStyle w:val="NoSpacing"/>
              <w:widowControl w:val="false"/>
              <w:numPr>
                <w:ilvl w:val="0"/>
                <w:numId w:val="11"/>
              </w:numPr>
              <w:rPr>
                <w:rFonts w:ascii="Garamond" w:hAnsi="Garamond" w:cs="Arial"/>
                <w:bCs/>
                <w:i/>
                <w:i/>
                <w:iCs/>
                <w:sz w:val="24"/>
                <w:szCs w:val="24"/>
              </w:rPr>
            </w:pPr>
            <w:r>
              <w:rPr>
                <w:rFonts w:cs="Arial" w:ascii="Garamond" w:hAnsi="Garamond"/>
                <w:bCs/>
                <w:i/>
                <w:iCs/>
                <w:sz w:val="24"/>
                <w:szCs w:val="24"/>
              </w:rPr>
              <w:t>Planning prévisionnel détaillé ;</w:t>
            </w:r>
          </w:p>
        </w:tc>
        <w:tc>
          <w:tcPr>
            <w:tcW w:w="3366" w:type="dxa"/>
            <w:tcBorders>
              <w:top w:val="single" w:sz="2" w:space="0" w:color="000000"/>
              <w:left w:val="single" w:sz="2" w:space="0" w:color="000000"/>
              <w:bottom w:val="single" w:sz="2" w:space="0" w:color="000000"/>
              <w:right w:val="single" w:sz="2" w:space="0" w:color="000000"/>
            </w:tcBorders>
          </w:tcPr>
          <w:p>
            <w:pPr>
              <w:pStyle w:val="Parareponse"/>
              <w:widowControl w:val="false"/>
              <w:snapToGrid w:val="false"/>
              <w:spacing w:before="0" w:after="0"/>
              <w:jc w:val="center"/>
              <w:rPr/>
            </w:pPr>
            <w:r>
              <w:rPr/>
            </w:r>
          </w:p>
          <w:p>
            <w:pPr>
              <w:pStyle w:val="Parareponse"/>
              <w:widowControl w:val="false"/>
              <w:snapToGrid w:val="false"/>
              <w:spacing w:before="0" w:after="0"/>
              <w:jc w:val="center"/>
              <w:rPr>
                <w:b/>
                <w:b/>
                <w:bCs/>
              </w:rPr>
            </w:pPr>
            <w:r>
              <w:rPr>
                <w:b/>
                <w:bCs/>
              </w:rPr>
              <w:t xml:space="preserve"> </w:t>
            </w:r>
            <w:r>
              <w:rPr>
                <w:b/>
                <w:bCs/>
              </w:rPr>
              <w:t>/ 40</w:t>
            </w:r>
          </w:p>
          <w:p>
            <w:pPr>
              <w:pStyle w:val="Parareponse"/>
              <w:widowControl w:val="false"/>
              <w:snapToGrid w:val="false"/>
              <w:spacing w:before="0" w:after="0"/>
              <w:jc w:val="center"/>
              <w:rPr>
                <w:b/>
                <w:b/>
                <w:bCs/>
              </w:rPr>
            </w:pPr>
            <w:r>
              <w:rPr>
                <w:b/>
                <w:bCs/>
              </w:rPr>
            </w:r>
          </w:p>
        </w:tc>
      </w:tr>
      <w:tr>
        <w:trPr/>
        <w:tc>
          <w:tcPr>
            <w:tcW w:w="5824" w:type="dxa"/>
            <w:tcBorders>
              <w:left w:val="single" w:sz="2" w:space="0" w:color="000000"/>
              <w:bottom w:val="single" w:sz="2" w:space="0" w:color="000000"/>
            </w:tcBorders>
          </w:tcPr>
          <w:p>
            <w:pPr>
              <w:pStyle w:val="Parareponse"/>
              <w:widowControl w:val="false"/>
              <w:snapToGrid w:val="false"/>
              <w:spacing w:before="0" w:after="0"/>
              <w:rPr>
                <w:rFonts w:ascii="Garamond" w:hAnsi="Garamond"/>
                <w:b/>
                <w:b/>
                <w:bCs/>
              </w:rPr>
            </w:pPr>
            <w:r>
              <w:rPr>
                <w:rFonts w:ascii="Garamond" w:hAnsi="Garamond"/>
                <w:b/>
                <w:bCs/>
              </w:rPr>
            </w:r>
          </w:p>
          <w:p>
            <w:pPr>
              <w:pStyle w:val="Parareponse"/>
              <w:widowControl w:val="false"/>
              <w:snapToGrid w:val="false"/>
              <w:spacing w:before="0" w:after="0"/>
              <w:rPr>
                <w:rFonts w:ascii="Garamond" w:hAnsi="Garamond"/>
                <w:b/>
                <w:b/>
                <w:bCs/>
              </w:rPr>
            </w:pPr>
            <w:r>
              <w:rPr>
                <w:rFonts w:ascii="Garamond" w:hAnsi="Garamond"/>
                <w:b/>
                <w:bCs/>
              </w:rPr>
            </w:r>
          </w:p>
          <w:p>
            <w:pPr>
              <w:pStyle w:val="Parareponse"/>
              <w:widowControl w:val="false"/>
              <w:snapToGrid w:val="false"/>
              <w:spacing w:before="0" w:after="0"/>
              <w:rPr>
                <w:rFonts w:ascii="Garamond" w:hAnsi="Garamond"/>
                <w:b/>
                <w:b/>
                <w:bCs/>
              </w:rPr>
            </w:pPr>
            <w:r>
              <w:rPr>
                <w:rFonts w:ascii="Garamond" w:hAnsi="Garamond"/>
                <w:b/>
                <w:bCs/>
              </w:rPr>
              <w:t xml:space="preserve">RÉFÉRENCES </w:t>
            </w:r>
          </w:p>
          <w:p>
            <w:pPr>
              <w:pStyle w:val="NoSpacing"/>
              <w:widowControl w:val="false"/>
              <w:rPr>
                <w:rFonts w:ascii="Garamond" w:hAnsi="Garamond" w:cs="Arial"/>
                <w:bCs/>
                <w:sz w:val="24"/>
                <w:szCs w:val="24"/>
              </w:rPr>
            </w:pPr>
            <w:r>
              <w:rPr>
                <w:rFonts w:cs="Arial" w:ascii="Garamond" w:hAnsi="Garamond"/>
                <w:bCs/>
                <w:sz w:val="24"/>
                <w:szCs w:val="24"/>
              </w:rPr>
              <w:t>Les références récentes (moins de 3 ans ?) de l'entreprise sur ce type de chantier (prestations réalisées, maître d'ouvrage, montant du marché, réception)</w:t>
            </w:r>
          </w:p>
        </w:tc>
        <w:tc>
          <w:tcPr>
            <w:tcW w:w="3366" w:type="dxa"/>
            <w:tcBorders>
              <w:left w:val="single" w:sz="2" w:space="0" w:color="000000"/>
              <w:bottom w:val="single" w:sz="2" w:space="0" w:color="000000"/>
              <w:right w:val="single" w:sz="2" w:space="0" w:color="000000"/>
            </w:tcBorders>
          </w:tcPr>
          <w:p>
            <w:pPr>
              <w:pStyle w:val="Parareponse"/>
              <w:widowControl w:val="false"/>
              <w:snapToGrid w:val="false"/>
              <w:spacing w:before="0" w:after="0"/>
              <w:jc w:val="center"/>
              <w:rPr>
                <w:b/>
                <w:b/>
                <w:bCs/>
              </w:rPr>
            </w:pPr>
            <w:r>
              <w:rPr>
                <w:b/>
                <w:bCs/>
              </w:rPr>
            </w:r>
          </w:p>
          <w:p>
            <w:pPr>
              <w:pStyle w:val="Parareponse"/>
              <w:widowControl w:val="false"/>
              <w:snapToGrid w:val="false"/>
              <w:spacing w:before="0" w:after="0"/>
              <w:jc w:val="center"/>
              <w:rPr>
                <w:b/>
                <w:b/>
                <w:bCs/>
              </w:rPr>
            </w:pPr>
            <w:r>
              <w:rPr>
                <w:b/>
                <w:bCs/>
              </w:rPr>
            </w:r>
          </w:p>
          <w:p>
            <w:pPr>
              <w:pStyle w:val="Parareponse"/>
              <w:widowControl w:val="false"/>
              <w:snapToGrid w:val="false"/>
              <w:spacing w:before="0" w:after="0"/>
              <w:jc w:val="center"/>
              <w:rPr>
                <w:b/>
                <w:b/>
                <w:bCs/>
              </w:rPr>
            </w:pPr>
            <w:r>
              <w:rPr>
                <w:b/>
                <w:bCs/>
              </w:rPr>
            </w:r>
          </w:p>
          <w:p>
            <w:pPr>
              <w:pStyle w:val="Parareponse"/>
              <w:widowControl w:val="false"/>
              <w:snapToGrid w:val="false"/>
              <w:spacing w:before="0" w:after="0"/>
              <w:jc w:val="center"/>
              <w:rPr>
                <w:b/>
                <w:b/>
                <w:bCs/>
              </w:rPr>
            </w:pPr>
            <w:r>
              <w:rPr>
                <w:b/>
                <w:bCs/>
              </w:rPr>
              <w:t>/ 10</w:t>
            </w:r>
          </w:p>
        </w:tc>
      </w:tr>
    </w:tbl>
    <w:p>
      <w:pPr>
        <w:pStyle w:val="Paragraphe"/>
        <w:rPr/>
      </w:pPr>
      <w:r>
        <w:rPr/>
        <w:t>Dans le cas où des erreurs de multiplication ou d'addition seraient constatées dans la décomposition du prix global forfaitaire figurant dans l'offre d'un candidat, le montant de ce prix ne sera pas rectifié pour le jugement de la consultation.</w:t>
      </w:r>
    </w:p>
    <w:p>
      <w:pPr>
        <w:pStyle w:val="Paragraphe"/>
        <w:rPr/>
      </w:pPr>
      <w:r>
        <w:rPr/>
        <w:t>Toutefois, si le candidat concerné est sur le point d'être retenu, il sera invité à rectifier la décomposition pour la mettre en harmonie avec le prix global forfaitaire, en cas de refus son offre sera éliminée comme non cohérente.</w:t>
      </w:r>
    </w:p>
    <w:p>
      <w:pPr>
        <w:pStyle w:val="Paragraphe"/>
        <w:rPr/>
      </w:pPr>
      <w:r>
        <w:rPr/>
        <w:t>Lors de l'examen des offres, l'acheteur se réservera la possibilité de se faire communiquer les décompositions ou sous-détails des prix, ayant servi à l'élaboration des prix, qu'il estimera nécessaires.</w:t>
      </w:r>
    </w:p>
    <w:p>
      <w:pPr>
        <w:pStyle w:val="Paragraphe"/>
        <w:rPr/>
      </w:pPr>
      <w:r>
        <w:rPr/>
        <w:t>Si le candidat pressenti ne fournit pas les certificats, attestations ou déclarations mentionnés aux articles R.2143-6 à R.2143-10 son offre sera rejetée. Dans ce cas, l'élimination du candidat sera prononcée par l'acheteur qui présentera la même demande au candidat suivant dans le classement des offres.</w:t>
      </w:r>
    </w:p>
    <w:p>
      <w:pPr>
        <w:pStyle w:val="Paragraphe"/>
        <w:rPr/>
      </w:pPr>
      <w:r>
        <w:rPr/>
        <w:t>L'acheteur pourra, à tout moment, ne pas donner suite à la procédure. Les candidats en seront informés.</w:t>
      </w:r>
    </w:p>
    <w:p>
      <w:pPr>
        <w:pStyle w:val="Titre1"/>
        <w:rPr/>
      </w:pPr>
      <w:bookmarkStart w:id="39" w:name="_Toc222843645"/>
      <w:r>
        <w:rPr/>
        <w:t>ARTICLE 5. CONDITIONS D'ENVOI OU DE REMISE DE L'OFFRE</w:t>
      </w:r>
      <w:bookmarkEnd w:id="39"/>
    </w:p>
    <w:p>
      <w:pPr>
        <w:pStyle w:val="Paragraphe"/>
        <w:rPr/>
      </w:pPr>
      <w:r>
        <w:rPr>
          <w:b/>
        </w:rPr>
        <w:t>Les offres seront établies en e</w:t>
      </w:r>
      <w:r>
        <w:rPr>
          <w:b/>
          <w:color w:val="000000"/>
        </w:rPr>
        <w:t>uros et transmises en une seule fois.</w:t>
      </w:r>
    </w:p>
    <w:p>
      <w:pPr>
        <w:pStyle w:val="Paragraphe"/>
        <w:rPr>
          <w:b/>
          <w:b/>
          <w:bCs/>
        </w:rPr>
      </w:pPr>
      <w:r>
        <w:rPr>
          <w:b/>
          <w:bCs/>
        </w:rPr>
        <w:t>L'offre sera remise obligatoirement par échange électronique, via la plateforme « PLACE » (Plateforme des Achats de l’Etat)</w:t>
      </w:r>
    </w:p>
    <w:p>
      <w:pPr>
        <w:pStyle w:val="Paragraphe"/>
        <w:rPr>
          <w:b/>
          <w:b/>
          <w:bCs/>
        </w:rPr>
      </w:pPr>
      <w:r>
        <w:rPr>
          <w:b/>
          <w:bCs/>
        </w:rPr>
      </w:r>
    </w:p>
    <w:p>
      <w:pPr>
        <w:pStyle w:val="Titre2"/>
        <w:rPr/>
      </w:pPr>
      <w:bookmarkStart w:id="40" w:name="_Toc222843646"/>
      <w:r>
        <w:rPr/>
        <w:t>5-1. Offre remise par échange électronique sur la plate-forme de dématérialisation</w:t>
      </w:r>
      <w:bookmarkEnd w:id="40"/>
    </w:p>
    <w:p>
      <w:pPr>
        <w:pStyle w:val="Textbody"/>
        <w:rPr/>
      </w:pPr>
      <w:r>
        <w:rPr/>
        <w:t>Si plusieurs offres sont successivement transmises par un même candidat, seule est ouverte la dernière offre reçue, par voie électronique, par le maître d'ouvrage dans le délai fixé pour la remise des offres.</w:t>
      </w:r>
    </w:p>
    <w:p>
      <w:pPr>
        <w:pStyle w:val="Textbody"/>
        <w:rPr/>
      </w:pPr>
      <w:r>
        <w:rPr/>
        <w:t>Les candidats appliquent le même mode de transmission à l'ensemble des documents qu'ils adressent à l'acheteur.</w:t>
      </w:r>
    </w:p>
    <w:p>
      <w:pPr>
        <w:pStyle w:val="Paragraphe"/>
        <w:rPr/>
      </w:pPr>
      <w:r>
        <w:rPr/>
        <w:t>Lors de la première utilisation de la plate-forme de dématérialisation (</w:t>
      </w:r>
      <w:bookmarkStart w:id="41" w:name="R5_p1_a"/>
      <w:r>
        <w:rPr/>
        <w:t>http://www.marches-publics.gouv.fr</w:t>
      </w:r>
      <w:bookmarkEnd w:id="41"/>
      <w:r>
        <w:rPr/>
        <w:t>), le candidat installera les pré-requis techniques et prendra connaissance du manuel d'utilisation.</w:t>
      </w:r>
    </w:p>
    <w:p>
      <w:pPr>
        <w:pStyle w:val="Paradouble"/>
        <w:spacing w:before="120" w:after="0"/>
        <w:rPr/>
      </w:pPr>
      <w:r>
        <w:rPr/>
        <w:t xml:space="preserve">La remise d'une offre par voie électronique se fera sur la plate-forme de dématérialisation sous la référence </w:t>
      </w:r>
      <w:r>
        <w:rPr>
          <w:b/>
          <w:bCs/>
        </w:rPr>
        <w:t>29AL-TRV-2026.</w:t>
      </w:r>
    </w:p>
    <w:p>
      <w:pPr>
        <w:pStyle w:val="Paradouble"/>
        <w:keepNext w:val="true"/>
        <w:spacing w:before="120" w:after="0"/>
        <w:rPr/>
      </w:pPr>
      <w:r>
        <w:rPr/>
        <w:t>En outre, cette transmission le sera selon les modalités suivantes :</w:t>
      </w:r>
    </w:p>
    <w:p>
      <w:pPr>
        <w:pStyle w:val="Paragraphe"/>
        <w:numPr>
          <w:ilvl w:val="0"/>
          <w:numId w:val="10"/>
        </w:numPr>
        <w:ind w:left="0" w:hanging="0"/>
        <w:rPr/>
      </w:pPr>
      <w:r>
        <w:rPr/>
        <w:t>L'offre devra parvenir à destination avant la date et l'heure indiquées dans la page de garde du présent règlement ;</w:t>
      </w:r>
    </w:p>
    <w:p>
      <w:pPr>
        <w:pStyle w:val="Paragraphe"/>
        <w:numPr>
          <w:ilvl w:val="0"/>
          <w:numId w:val="10"/>
        </w:numPr>
        <w:ind w:left="0" w:hanging="0"/>
        <w:rPr/>
      </w:pPr>
      <w:r>
        <w:rPr/>
        <w:t>La durée de la transmission de l'offre est fonction du débit de l’accès Internet du candidat et de la taille des documents à transmettre, il est invité à s’assurer que tous les documents sont utiles à la compréhension de son offre ;</w:t>
      </w:r>
    </w:p>
    <w:p>
      <w:pPr>
        <w:pStyle w:val="Paragraphe"/>
        <w:numPr>
          <w:ilvl w:val="0"/>
          <w:numId w:val="10"/>
        </w:numPr>
        <w:ind w:left="0" w:hanging="0"/>
        <w:rPr/>
      </w:pPr>
      <w:r>
        <w:rPr/>
        <w:t>Les dossiers qui seraient remis ou dont l'avis de réception serait délivré après la date et l'heure limites fixées ci-dessus ne seront pas retenus, ils ne seront pas renvoyés à leurs auteurs ;</w:t>
      </w:r>
    </w:p>
    <w:p>
      <w:pPr>
        <w:pStyle w:val="Paragraphe"/>
        <w:numPr>
          <w:ilvl w:val="0"/>
          <w:numId w:val="10"/>
        </w:numPr>
        <w:ind w:left="0" w:hanging="0"/>
        <w:rPr/>
      </w:pPr>
      <w:r>
        <w:rPr/>
        <w:t>Les documents à fournir, conformément à l'article 3-1.2 ci-dessus, devront l'être sous forme de fichiers informatiques ;</w:t>
      </w:r>
    </w:p>
    <w:p>
      <w:pPr>
        <w:pStyle w:val="Paragraphe"/>
        <w:numPr>
          <w:ilvl w:val="0"/>
          <w:numId w:val="10"/>
        </w:numPr>
        <w:ind w:left="0" w:hanging="0"/>
        <w:rPr/>
      </w:pPr>
      <w:r>
        <w:rPr/>
        <w:t xml:space="preserve">Seuls les formats de fichiers informatiques de types </w:t>
      </w:r>
      <w:bookmarkStart w:id="42" w:name="R5_p1_b"/>
      <w:r>
        <w:rPr/>
        <w:t>pdf, dxf, ppt, doc, xls, sxw, sxc, sxi, sxd, odt, ods, odp, odg</w:t>
      </w:r>
      <w:bookmarkEnd w:id="42"/>
      <w:r>
        <w:rPr/>
        <w:t xml:space="preserve"> seront acceptés, ils ne doivent pas comporter de macros et peuvent être compressés dans des fichiers d'archives au format Zip. Leurs noms devront être suffisamment explicites ;</w:t>
      </w:r>
    </w:p>
    <w:p>
      <w:pPr>
        <w:pStyle w:val="Paragraphe"/>
        <w:numPr>
          <w:ilvl w:val="0"/>
          <w:numId w:val="10"/>
        </w:numPr>
        <w:ind w:left="0" w:hanging="0"/>
        <w:rPr/>
      </w:pPr>
      <w:r>
        <w:rPr/>
        <w:t>Les documents pour lesquels une signature est requise sont signés électroniquement selon les modalités de l’annexe n°12 du CCP. Un zip signé ne vaut pas signature des documents qu’il contient. En cas de fichier zippé, chaque document pour lequel une signature est requise doit être signé séparément et ne doit pas être verrouillé.</w:t>
      </w:r>
    </w:p>
    <w:p>
      <w:pPr>
        <w:pStyle w:val="Paragraphe"/>
        <w:rPr/>
      </w:pPr>
      <w:r>
        <w:rPr/>
        <w:t>Les candidatures ou les offres dans lesquelles un programme informatique malveillant serait détecté par l'acheteur ne feront pas l’objet d’une réparation. La trace de malveillance sera conservée. Le cas échéant, la copie de sauvegarde sera ouverte.</w:t>
      </w:r>
    </w:p>
    <w:p>
      <w:pPr>
        <w:pStyle w:val="Titre2"/>
        <w:rPr/>
      </w:pPr>
      <w:bookmarkStart w:id="43" w:name="_Toc222843647"/>
      <w:r>
        <w:rPr/>
        <w:t>5-2. Copie de sauvegarde sur support papier ou sur support physique électronique</w:t>
      </w:r>
      <w:bookmarkEnd w:id="43"/>
    </w:p>
    <w:p>
      <w:pPr>
        <w:pStyle w:val="Standard"/>
        <w:rPr/>
      </w:pPr>
      <w:r>
        <w:rPr/>
      </w:r>
    </w:p>
    <w:p>
      <w:pPr>
        <w:pStyle w:val="Paragraphe"/>
        <w:rPr>
          <w:b/>
          <w:b/>
          <w:bCs/>
          <w:u w:val="single"/>
        </w:rPr>
      </w:pPr>
      <w:r>
        <w:rPr>
          <w:b/>
          <w:bCs/>
          <w:u w:val="single"/>
        </w:rPr>
        <w:t>5-2-1 Remise de la copie de sauvegarde</w:t>
      </w:r>
    </w:p>
    <w:p>
      <w:pPr>
        <w:pStyle w:val="Standard"/>
        <w:rPr>
          <w:u w:val="single"/>
        </w:rPr>
      </w:pPr>
      <w:r>
        <w:rPr>
          <w:u w:val="single"/>
        </w:rPr>
      </w:r>
    </w:p>
    <w:p>
      <w:pPr>
        <w:pStyle w:val="Standard"/>
        <w:rPr/>
      </w:pPr>
      <w:r>
        <w:rPr>
          <w:color w:val="000000"/>
        </w:rPr>
        <w:t xml:space="preserve">Le candidat ou le soumissionnaire peut faire parvenir une copie de sauvegarde </w:t>
      </w:r>
      <w:r>
        <w:rPr/>
        <w:t>prévue à l'article R.2132-11 du CCP, dans les délais impartis pour la remise des candidatures ou des offres.</w:t>
      </w:r>
    </w:p>
    <w:p>
      <w:pPr>
        <w:pStyle w:val="Standard"/>
        <w:rPr/>
      </w:pPr>
      <w:r>
        <w:rPr/>
      </w:r>
    </w:p>
    <w:p>
      <w:pPr>
        <w:pStyle w:val="Standard"/>
        <w:rPr/>
      </w:pPr>
      <w:r>
        <w:rPr/>
        <w:t>La copie de sauvegarde transmise à l’acheteur sur support papier ou sur support physique électronique doit être placée dans un pli comportant la mention lisible « copie de sauvegarde ».</w:t>
      </w:r>
    </w:p>
    <w:p>
      <w:pPr>
        <w:pStyle w:val="Paradouble"/>
        <w:rPr/>
      </w:pPr>
      <w:r>
        <w:rPr/>
        <w:t>La copie de sauvegarde sera transmise sous pli cacheté :</w:t>
      </w:r>
    </w:p>
    <w:p>
      <w:pPr>
        <w:pStyle w:val="Paradouble"/>
        <w:rPr/>
      </w:pPr>
      <w:r>
        <w:rPr>
          <w:b/>
          <w:bCs/>
        </w:rPr>
        <w:t>L’enveloppe</w:t>
      </w:r>
      <w:r>
        <w:rPr/>
        <w:t xml:space="preserve"> portera l'adresse et mentions suivantes :</w:t>
      </w:r>
    </w:p>
    <w:tbl>
      <w:tblPr>
        <w:tblW w:w="7989" w:type="dxa"/>
        <w:jc w:val="center"/>
        <w:tblInd w:w="0" w:type="dxa"/>
        <w:tblLayout w:type="fixed"/>
        <w:tblCellMar>
          <w:top w:w="0" w:type="dxa"/>
          <w:left w:w="71" w:type="dxa"/>
          <w:bottom w:w="0" w:type="dxa"/>
          <w:right w:w="71" w:type="dxa"/>
        </w:tblCellMar>
        <w:tblLook w:firstRow="0" w:noVBand="0" w:lastRow="0" w:firstColumn="0" w:lastColumn="0" w:noHBand="0" w:val="0000"/>
      </w:tblPr>
      <w:tblGrid>
        <w:gridCol w:w="7989"/>
      </w:tblGrid>
      <w:tr>
        <w:trPr/>
        <w:tc>
          <w:tcPr>
            <w:tcW w:w="7989" w:type="dxa"/>
            <w:tcBorders>
              <w:top w:val="double" w:sz="2" w:space="0" w:color="000000"/>
              <w:left w:val="double" w:sz="2" w:space="0" w:color="000000"/>
              <w:right w:val="double" w:sz="2" w:space="0" w:color="000000"/>
            </w:tcBorders>
            <w:shd w:color="auto" w:fill="E5E5E5" w:val="clear"/>
          </w:tcPr>
          <w:p>
            <w:pPr>
              <w:pStyle w:val="Standard"/>
              <w:keepNext w:val="true"/>
              <w:widowControl w:val="false"/>
              <w:snapToGrid w:val="false"/>
              <w:ind w:left="295" w:right="278" w:hanging="0"/>
              <w:rPr>
                <w:sz w:val="6"/>
              </w:rPr>
            </w:pPr>
            <w:r>
              <w:rPr>
                <w:sz w:val="6"/>
              </w:rPr>
            </w:r>
          </w:p>
          <w:p>
            <w:pPr>
              <w:pStyle w:val="Standard"/>
              <w:keepNext w:val="true"/>
              <w:widowControl w:val="false"/>
              <w:ind w:left="284" w:right="284" w:hanging="0"/>
              <w:rPr/>
            </w:pPr>
            <w:r>
              <w:rPr/>
              <w:t>Direction des Affaires Culturelles de la Réunion</w:t>
            </w:r>
          </w:p>
          <w:p>
            <w:pPr>
              <w:pStyle w:val="Standard"/>
              <w:keepNext w:val="true"/>
              <w:widowControl w:val="false"/>
              <w:ind w:left="284" w:right="278" w:hanging="0"/>
              <w:rPr>
                <w:sz w:val="6"/>
              </w:rPr>
            </w:pPr>
            <w:r>
              <w:rPr>
                <w:sz w:val="6"/>
              </w:rPr>
            </w:r>
          </w:p>
          <w:p>
            <w:pPr>
              <w:pStyle w:val="Standard"/>
              <w:keepNext w:val="true"/>
              <w:widowControl w:val="false"/>
              <w:ind w:left="284" w:right="284" w:hanging="0"/>
              <w:rPr/>
            </w:pPr>
            <w:r>
              <w:rPr/>
              <w:t>Copie de sauvegarde pour : MARCHE DE TRAVAUX POUR L’AMELIORATION DU BATIMENT 29 AMIRAL LACAZE</w:t>
            </w:r>
          </w:p>
          <w:p>
            <w:pPr>
              <w:pStyle w:val="Standard"/>
              <w:keepNext w:val="true"/>
              <w:widowControl w:val="false"/>
              <w:ind w:left="284" w:right="284" w:hanging="0"/>
              <w:rPr/>
            </w:pPr>
            <w:r>
              <w:rPr/>
              <w:t>A SAINT-DENIS DE LA REUNION</w:t>
            </w:r>
          </w:p>
        </w:tc>
      </w:tr>
    </w:tbl>
    <w:p>
      <w:pPr>
        <w:pStyle w:val="Normal"/>
        <w:rPr>
          <w:vanish/>
        </w:rPr>
      </w:pPr>
      <w:r>
        <w:rPr>
          <w:vanish/>
        </w:rPr>
      </w:r>
    </w:p>
    <w:tbl>
      <w:tblPr>
        <w:tblW w:w="7989" w:type="dxa"/>
        <w:jc w:val="center"/>
        <w:tblInd w:w="0" w:type="dxa"/>
        <w:tblLayout w:type="fixed"/>
        <w:tblCellMar>
          <w:top w:w="0" w:type="dxa"/>
          <w:left w:w="71" w:type="dxa"/>
          <w:bottom w:w="0" w:type="dxa"/>
          <w:right w:w="71" w:type="dxa"/>
        </w:tblCellMar>
        <w:tblLook w:firstRow="0" w:noVBand="0" w:lastRow="0" w:firstColumn="0" w:lastColumn="0" w:noHBand="0" w:val="0000"/>
      </w:tblPr>
      <w:tblGrid>
        <w:gridCol w:w="7989"/>
      </w:tblGrid>
      <w:tr>
        <w:trPr/>
        <w:tc>
          <w:tcPr>
            <w:tcW w:w="7989" w:type="dxa"/>
            <w:tcBorders>
              <w:left w:val="double" w:sz="2" w:space="0" w:color="000000"/>
              <w:right w:val="double" w:sz="2" w:space="0" w:color="000000"/>
            </w:tcBorders>
            <w:shd w:color="auto" w:fill="E5E5E5" w:val="clear"/>
          </w:tcPr>
          <w:p>
            <w:pPr>
              <w:pStyle w:val="Standard"/>
              <w:keepNext w:val="true"/>
              <w:widowControl w:val="false"/>
              <w:snapToGrid w:val="false"/>
              <w:spacing w:before="60" w:after="0"/>
              <w:ind w:left="284" w:right="284" w:hanging="0"/>
              <w:rPr/>
            </w:pPr>
            <w:r>
              <w:rPr>
                <w:color w:val="000000"/>
              </w:rPr>
              <w:t>Nom du candidat ou des membres du groupement candidat</w:t>
            </w:r>
            <w:r>
              <w:rPr>
                <w:color w:val="000000"/>
                <w:vertAlign w:val="superscript"/>
              </w:rPr>
              <w:t xml:space="preserve"> (*)</w:t>
            </w:r>
            <w:r>
              <w:rPr>
                <w:color w:val="000000"/>
              </w:rPr>
              <w:t> :</w:t>
            </w:r>
          </w:p>
        </w:tc>
      </w:tr>
    </w:tbl>
    <w:p>
      <w:pPr>
        <w:pStyle w:val="Normal"/>
        <w:rPr>
          <w:vanish/>
        </w:rPr>
      </w:pPr>
      <w:r>
        <w:rPr>
          <w:vanish/>
        </w:rPr>
      </w:r>
    </w:p>
    <w:tbl>
      <w:tblPr>
        <w:tblW w:w="7989" w:type="dxa"/>
        <w:jc w:val="center"/>
        <w:tblInd w:w="0" w:type="dxa"/>
        <w:tblLayout w:type="fixed"/>
        <w:tblCellMar>
          <w:top w:w="0" w:type="dxa"/>
          <w:left w:w="71" w:type="dxa"/>
          <w:bottom w:w="0" w:type="dxa"/>
          <w:right w:w="71" w:type="dxa"/>
        </w:tblCellMar>
        <w:tblLook w:firstRow="0" w:noVBand="0" w:lastRow="0" w:firstColumn="0" w:lastColumn="0" w:noHBand="0" w:val="0000"/>
      </w:tblPr>
      <w:tblGrid>
        <w:gridCol w:w="7989"/>
      </w:tblGrid>
      <w:tr>
        <w:trPr/>
        <w:tc>
          <w:tcPr>
            <w:tcW w:w="7989" w:type="dxa"/>
            <w:tcBorders>
              <w:left w:val="double" w:sz="2" w:space="0" w:color="000000"/>
              <w:bottom w:val="double" w:sz="2" w:space="0" w:color="000000"/>
              <w:right w:val="double" w:sz="2" w:space="0" w:color="000000"/>
            </w:tcBorders>
            <w:shd w:color="auto" w:fill="E5E5E5" w:val="clear"/>
          </w:tcPr>
          <w:p>
            <w:pPr>
              <w:pStyle w:val="Standard"/>
              <w:widowControl w:val="false"/>
              <w:snapToGrid w:val="false"/>
              <w:spacing w:before="60" w:after="60"/>
              <w:ind w:left="284" w:right="284" w:hanging="0"/>
              <w:jc w:val="center"/>
              <w:rPr>
                <w:b/>
                <w:b/>
                <w:i/>
                <w:i/>
              </w:rPr>
            </w:pPr>
            <w:r>
              <w:rPr>
                <w:b/>
                <w:i/>
              </w:rPr>
              <w:t>« NE PAS OUVRIR »</w:t>
            </w:r>
          </w:p>
        </w:tc>
      </w:tr>
    </w:tbl>
    <w:p>
      <w:pPr>
        <w:pStyle w:val="Parareponse"/>
        <w:keepNext w:val="true"/>
        <w:rPr>
          <w:color w:val="000000"/>
        </w:rPr>
      </w:pPr>
      <w:r>
        <w:rPr>
          <w:color w:val="000000"/>
        </w:rPr>
        <w:t>(* ) En cas de groupement, l'identité du mandataire sera précisée.</w:t>
      </w:r>
    </w:p>
    <w:p>
      <w:pPr>
        <w:pStyle w:val="Paragraphe"/>
        <w:rPr/>
      </w:pPr>
      <w:r>
        <w:rPr/>
        <w:t>Elle devra parvenir à destination avant la date et l'heure indiquées dans la page de garde du présent règlement.</w:t>
      </w:r>
    </w:p>
    <w:p>
      <w:pPr>
        <w:pStyle w:val="Paragraphe"/>
        <w:rPr/>
      </w:pPr>
      <w:r>
        <w:rPr/>
        <w:t>Dans l’hypothèse d’un envoi sur support physique électronique (CD-Rom formaté "Joliet"), les documents pour lesquels une signature est requise sont signés électroniquement selon les modalités de l’annexe n°12 du CCP. Un zip signé ne vaut pas signature des documents qu’il contient. En cas de fichier zippé, chaque document pour lequel une signature est requise doit être signé séparément et ne doit pas être verrouillé.</w:t>
      </w:r>
    </w:p>
    <w:p>
      <w:pPr>
        <w:pStyle w:val="Paragraphe"/>
        <w:rPr>
          <w:b/>
          <w:b/>
          <w:bCs/>
          <w:u w:val="single"/>
        </w:rPr>
      </w:pPr>
      <w:r>
        <w:rPr>
          <w:b/>
          <w:bCs/>
          <w:u w:val="single"/>
        </w:rPr>
        <w:t>5-2-2 Modalités d’ouverture de la copie de sauvegarde</w:t>
      </w:r>
    </w:p>
    <w:p>
      <w:pPr>
        <w:pStyle w:val="Paragraphe"/>
        <w:rPr/>
      </w:pPr>
      <w:r>
        <w:rPr/>
        <w:t>La copie de sauvegarde sera ouverte, sous réserve qu’elle soit remise dans les conditions précisées à l’art 5-2-1 :</w:t>
      </w:r>
    </w:p>
    <w:p>
      <w:pPr>
        <w:pStyle w:val="Paragraphe"/>
        <w:rPr/>
      </w:pPr>
      <w:r>
        <w:rPr/>
        <w:t>-  lorsqu’un programme informatique malveillant est détecté dans les candidatures ou offres remises par voie électronique</w:t>
      </w:r>
    </w:p>
    <w:p>
      <w:pPr>
        <w:pStyle w:val="Paragraphe"/>
        <w:rPr/>
      </w:pPr>
      <w:r>
        <w:rPr/>
        <w:t>- lorsqu’une candidature ou une offre électronique est reçue de façon incomplète, hors délais ou n’a pu être ouverte, sous réserve que la transmission de la candidature ou de l’offre électronique ait commencé avant la clôture de la remise des candidatures ou des offres.</w:t>
      </w:r>
    </w:p>
    <w:p>
      <w:pPr>
        <w:pStyle w:val="Titre1"/>
        <w:rPr/>
      </w:pPr>
      <w:bookmarkStart w:id="44" w:name="_Toc222843648"/>
      <w:r>
        <w:rPr/>
        <w:t>ARTICLE 6. RENSEIGNEMENTS COMPLEMENTAIRES</w:t>
      </w:r>
      <w:bookmarkEnd w:id="44"/>
    </w:p>
    <w:p>
      <w:pPr>
        <w:pStyle w:val="Parareponse"/>
        <w:rPr/>
      </w:pPr>
      <w:r>
        <w:rPr/>
        <w:t xml:space="preserve">Pour obtenir tous les renseignements d'ordre administratif et technique qui leur seraient nécessaires au cours de leur étude, les candidats devront faire parvenir au plus tard </w:t>
      </w:r>
      <w:bookmarkStart w:id="45" w:name="R6_p1A_a"/>
      <w:r>
        <w:rPr/>
        <w:t>15 jours</w:t>
      </w:r>
      <w:bookmarkEnd w:id="45"/>
      <w:r>
        <w:rPr/>
        <w:t xml:space="preserve"> avant la date limite de remise des offres, une demande écrite en utilisant les fonctionnalités de la plate-forme de dématérialisation (</w:t>
      </w:r>
      <w:r>
        <w:rPr>
          <w:color w:val="FF0000"/>
        </w:rPr>
        <w:t>[</w:t>
      </w:r>
      <w:hyperlink r:id="rId12">
        <w:r>
          <w:rPr/>
          <w:t>http://www.marches-publics.gouv.fr</w:t>
        </w:r>
      </w:hyperlink>
      <w:r>
        <w:rPr>
          <w:color w:val="FF0000"/>
        </w:rPr>
        <w:t>]</w:t>
      </w:r>
      <w:r>
        <w:rPr/>
        <w:t>) sous la référence précisée au 5-1 .</w:t>
      </w:r>
    </w:p>
    <w:p>
      <w:pPr>
        <w:pStyle w:val="Paragraphe"/>
        <w:rPr/>
      </w:pPr>
      <w:r>
        <w:rPr/>
        <w:t xml:space="preserve">Une réponse sera alors adressée en temps utile par l’intermédiaire de cette plate-forme,à tous les candidats ayant retiré ou reçu le dossier, au plus tard </w:t>
      </w:r>
      <w:bookmarkStart w:id="46" w:name="R6_p1A_c"/>
      <w:r>
        <w:rPr/>
        <w:t>7 jours</w:t>
      </w:r>
      <w:bookmarkEnd w:id="46"/>
      <w:r>
        <w:rPr/>
        <w:t xml:space="preserve"> avant la date limite de remise des offres.</w:t>
      </w:r>
    </w:p>
    <w:p>
      <w:pPr>
        <w:pStyle w:val="Titre1"/>
        <w:rPr/>
      </w:pPr>
      <w:r>
        <w:rPr/>
        <w:t>ARTICLE 7 Procédures de recours.</w:t>
      </w:r>
    </w:p>
    <w:p>
      <w:pPr>
        <w:pStyle w:val="Standard"/>
        <w:rPr/>
      </w:pPr>
      <w:r>
        <w:rPr/>
        <w:t>Le tribunal territorialement compétent est :</w:t>
      </w:r>
    </w:p>
    <w:p>
      <w:pPr>
        <w:pStyle w:val="Standard"/>
        <w:rPr/>
      </w:pPr>
      <w:r>
        <w:rPr/>
        <w:t>Tribunal Judiciaire de Saint-Denis-de-La-Réunion</w:t>
      </w:r>
    </w:p>
    <w:p>
      <w:pPr>
        <w:pStyle w:val="Standard"/>
        <w:rPr/>
      </w:pPr>
      <w:r>
        <w:rPr/>
        <w:t>5 avenue André Malraux</w:t>
      </w:r>
    </w:p>
    <w:p>
      <w:pPr>
        <w:pStyle w:val="Standard"/>
        <w:rPr/>
      </w:pPr>
      <w:r>
        <w:rPr/>
        <w:t>BP 338</w:t>
      </w:r>
    </w:p>
    <w:p>
      <w:pPr>
        <w:pStyle w:val="Standard"/>
        <w:rPr/>
      </w:pPr>
      <w:r>
        <w:rPr/>
        <w:t>97494 STE CLOTILDE CEDEX</w:t>
      </w:r>
    </w:p>
    <w:p>
      <w:pPr>
        <w:pStyle w:val="Standard"/>
        <w:rPr/>
      </w:pPr>
      <w:r>
        <w:rPr/>
      </w:r>
    </w:p>
    <w:p>
      <w:pPr>
        <w:pStyle w:val="Standard"/>
        <w:rPr/>
      </w:pPr>
      <w:r>
        <w:rPr/>
        <w:t>Tél : 02 62 40 23 45</w:t>
      </w:r>
    </w:p>
    <w:p>
      <w:pPr>
        <w:pStyle w:val="Standard"/>
        <w:rPr/>
      </w:pPr>
      <w:r>
        <w:rPr/>
        <w:t>Télécopie : 02 62 40 23 02</w:t>
      </w:r>
    </w:p>
    <w:p>
      <w:pPr>
        <w:pStyle w:val="Standard"/>
        <w:rPr/>
      </w:pPr>
      <w:r>
        <w:rPr/>
        <w:t>Adresse internet (U.R.L) : http://www.justice.gouv.fr/</w:t>
      </w:r>
    </w:p>
    <w:p>
      <w:pPr>
        <w:pStyle w:val="Standard"/>
        <w:rPr/>
      </w:pPr>
      <w:r>
        <w:rPr/>
      </w:r>
    </w:p>
    <w:p>
      <w:pPr>
        <w:pStyle w:val="Standard"/>
        <w:rPr/>
      </w:pPr>
      <w:r>
        <w:rPr/>
        <w:t>Les voies de recours ouvertes aux candidats sont les suivantes : Référé précontractuel prévu à l'article 1441-2 du Code de procédure civile, et pouvant être exercé avant la signature du contrat. Référé contractuel prévu à l'article 1441-3 du Code de procédure civile, et pouvant être exercé dans les délais prévus à l'article précité.</w:t>
      </w:r>
    </w:p>
    <w:p>
      <w:pPr>
        <w:pStyle w:val="Standard"/>
        <w:rPr/>
      </w:pPr>
      <w:r>
        <w:rPr/>
        <w:t>Pour obtenir des renseignements relatifs à l'introduction des recours, les candidats devront s'adresser à :</w:t>
      </w:r>
    </w:p>
    <w:p>
      <w:pPr>
        <w:pStyle w:val="Standard"/>
        <w:rPr/>
      </w:pPr>
      <w:r>
        <w:rPr/>
        <w:t>Greffe du Tribunal Judiciaire de Saint-Denis-de-La-Réunion</w:t>
      </w:r>
    </w:p>
    <w:p>
      <w:pPr>
        <w:pStyle w:val="Standard"/>
        <w:rPr/>
      </w:pPr>
      <w:r>
        <w:rPr/>
        <w:t>Palais de Justice</w:t>
      </w:r>
    </w:p>
    <w:p>
      <w:pPr>
        <w:pStyle w:val="Standard"/>
        <w:rPr/>
      </w:pPr>
      <w:r>
        <w:rPr/>
        <w:t>5 avenue André Malraux</w:t>
      </w:r>
    </w:p>
    <w:p>
      <w:pPr>
        <w:pStyle w:val="Standard"/>
        <w:rPr/>
      </w:pPr>
      <w:r>
        <w:rPr/>
        <w:t>BP 338</w:t>
      </w:r>
    </w:p>
    <w:p>
      <w:pPr>
        <w:pStyle w:val="Standard"/>
        <w:rPr/>
      </w:pPr>
      <w:r>
        <w:rPr/>
        <w:t>97494 STE CLOTILDE CEDEX</w:t>
      </w:r>
    </w:p>
    <w:p>
      <w:pPr>
        <w:pStyle w:val="Standard"/>
        <w:rPr/>
      </w:pPr>
      <w:r>
        <w:rPr/>
      </w:r>
    </w:p>
    <w:p>
      <w:pPr>
        <w:pStyle w:val="Standard"/>
        <w:rPr/>
      </w:pPr>
      <w:r>
        <w:rPr/>
        <w:t>Tél : 02 62 40 23 45</w:t>
      </w:r>
    </w:p>
    <w:p>
      <w:pPr>
        <w:pStyle w:val="Standard"/>
        <w:rPr/>
      </w:pPr>
      <w:r>
        <w:rPr/>
        <w:t>Télécopie : 02 62 40 23 02</w:t>
      </w:r>
    </w:p>
    <w:p>
      <w:pPr>
        <w:pStyle w:val="Standard"/>
        <w:rPr/>
      </w:pPr>
      <w:r>
        <w:rPr/>
        <w:t>Adresse internet (U.R.L) : http://www.justice.gouv.fr/</w:t>
      </w:r>
    </w:p>
    <w:sectPr>
      <w:headerReference w:type="default" r:id="rId13"/>
      <w:headerReference w:type="first" r:id="rId14"/>
      <w:footerReference w:type="default" r:id="rId15"/>
      <w:footerReference w:type="first" r:id="rId16"/>
      <w:type w:val="nextPage"/>
      <w:pgSz w:w="11906" w:h="16838"/>
      <w:pgMar w:left="1417" w:right="1134" w:gutter="0" w:header="720" w:top="1230" w:footer="720" w:bottom="123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Aptos">
    <w:charset w:val="00"/>
    <w:family w:val="roman"/>
    <w:pitch w:val="variable"/>
  </w:font>
  <w:font w:name="Garamond">
    <w:charset w:val="00"/>
    <w:family w:val="roman"/>
    <w:pitch w:val="variable"/>
  </w:font>
  <w:font w:name="MS LineDraw">
    <w:charset w:val="01"/>
    <w:family w:val="auto"/>
    <w:pitch w:val="default"/>
  </w:font>
  <w:font w:name="Wingdings">
    <w:charset w:val="02"/>
    <w:family w:val="auto"/>
    <w:pitch w:val="variable"/>
  </w:font>
  <w:font w:name="Wingdings 2">
    <w:charset w:val="02"/>
    <w:family w:val="auto"/>
    <w:pitch w:val="default"/>
  </w:font>
  <w:font w:name="StarSymbol">
    <w:altName w:val="Arial Unicode MS"/>
    <w:charset w:val="01"/>
    <w:family w:val="auto"/>
    <w:pitch w:val="default"/>
  </w:font>
  <w:font w:name="Garamond">
    <w:charset w:val="01"/>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vanish/>
      </w:rPr>
    </w:pPr>
    <w:r>
      <w:rPr>
        <w:vanish/>
      </w:rPr>
    </w:r>
  </w:p>
  <w:tbl>
    <w:tblPr>
      <w:tblW w:w="9355" w:type="dxa"/>
      <w:jc w:val="left"/>
      <w:tblInd w:w="0" w:type="dxa"/>
      <w:tblLayout w:type="fixed"/>
      <w:tblCellMar>
        <w:top w:w="0" w:type="dxa"/>
        <w:left w:w="57" w:type="dxa"/>
        <w:bottom w:w="0" w:type="dxa"/>
        <w:right w:w="57" w:type="dxa"/>
      </w:tblCellMar>
      <w:tblLook w:firstRow="0" w:noVBand="0" w:lastRow="0" w:firstColumn="0" w:lastColumn="0" w:noHBand="0" w:val="0000"/>
    </w:tblPr>
    <w:tblGrid>
      <w:gridCol w:w="3118"/>
      <w:gridCol w:w="3118"/>
      <w:gridCol w:w="3119"/>
    </w:tblGrid>
    <w:tr>
      <w:trPr>
        <w:trHeight w:val="227" w:hRule="atLeast"/>
      </w:trPr>
      <w:tc>
        <w:tcPr>
          <w:tcW w:w="3118" w:type="dxa"/>
          <w:tcBorders/>
        </w:tcPr>
        <w:p>
          <w:pPr>
            <w:pStyle w:val="Pieddepage"/>
            <w:widowControl w:val="false"/>
            <w:tabs>
              <w:tab w:val="clear" w:pos="4818"/>
              <w:tab w:val="clear" w:pos="9637"/>
              <w:tab w:val="right" w:pos="8982" w:leader="none"/>
            </w:tabs>
            <w:snapToGrid w:val="false"/>
            <w:ind w:left="-90" w:right="11" w:hanging="0"/>
            <w:jc w:val="left"/>
            <w:rPr>
              <w:sz w:val="18"/>
            </w:rPr>
          </w:pPr>
          <w:r>
            <w:rPr>
              <w:sz w:val="18"/>
            </w:rPr>
          </w:r>
        </w:p>
      </w:tc>
      <w:tc>
        <w:tcPr>
          <w:tcW w:w="3118" w:type="dxa"/>
          <w:tcBorders/>
        </w:tcPr>
        <w:p>
          <w:pPr>
            <w:pStyle w:val="Pieddepage"/>
            <w:widowControl w:val="false"/>
            <w:tabs>
              <w:tab w:val="clear" w:pos="4818"/>
              <w:tab w:val="clear" w:pos="9637"/>
              <w:tab w:val="right" w:pos="9072" w:leader="none"/>
            </w:tabs>
            <w:snapToGrid w:val="false"/>
            <w:jc w:val="center"/>
            <w:rPr/>
          </w:pPr>
          <w:r>
            <w:rPr>
              <w:sz w:val="18"/>
            </w:rPr>
            <w:fldChar w:fldCharType="begin"/>
          </w:r>
          <w:r>
            <w:rPr>
              <w:sz w:val="18"/>
            </w:rPr>
            <w:instrText> PAGE </w:instrText>
          </w:r>
          <w:r>
            <w:rPr>
              <w:sz w:val="18"/>
            </w:rPr>
            <w:fldChar w:fldCharType="separate"/>
          </w:r>
          <w:r>
            <w:rPr>
              <w:sz w:val="18"/>
            </w:rPr>
            <w:t>13</w:t>
          </w:r>
          <w:r>
            <w:rPr>
              <w:sz w:val="18"/>
            </w:rPr>
            <w:fldChar w:fldCharType="end"/>
          </w:r>
          <w:r>
            <w:rPr>
              <w:sz w:val="18"/>
            </w:rPr>
            <w:t>/</w:t>
          </w:r>
          <w:r>
            <w:rPr>
              <w:sz w:val="18"/>
            </w:rPr>
            <w:fldChar w:fldCharType="begin"/>
          </w:r>
          <w:r>
            <w:rPr>
              <w:sz w:val="18"/>
            </w:rPr>
            <w:instrText> NUMPAGES </w:instrText>
          </w:r>
          <w:r>
            <w:rPr>
              <w:sz w:val="18"/>
            </w:rPr>
            <w:fldChar w:fldCharType="separate"/>
          </w:r>
          <w:r>
            <w:rPr>
              <w:sz w:val="18"/>
            </w:rPr>
            <w:t>13</w:t>
          </w:r>
          <w:r>
            <w:rPr>
              <w:sz w:val="18"/>
            </w:rPr>
            <w:fldChar w:fldCharType="end"/>
          </w:r>
        </w:p>
      </w:tc>
      <w:tc>
        <w:tcPr>
          <w:tcW w:w="3119" w:type="dxa"/>
          <w:tcBorders/>
        </w:tcPr>
        <w:p>
          <w:pPr>
            <w:pStyle w:val="Pieddepage"/>
            <w:widowControl w:val="false"/>
            <w:tabs>
              <w:tab w:val="clear" w:pos="4818"/>
              <w:tab w:val="clear" w:pos="9637"/>
              <w:tab w:val="right" w:pos="9072" w:leader="none"/>
            </w:tabs>
            <w:snapToGrid w:val="false"/>
            <w:jc w:val="right"/>
            <w:rPr>
              <w:sz w:val="18"/>
            </w:rPr>
          </w:pPr>
          <w:r>
            <w:rPr>
              <w:sz w:val="18"/>
            </w:rPr>
          </w:r>
        </w:p>
      </w:tc>
    </w:tr>
  </w:tbl>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vanish/>
      </w:rPr>
    </w:pPr>
    <w:r>
      <w:rPr>
        <w:vanish/>
      </w:rPr>
    </w:r>
  </w:p>
  <w:tbl>
    <w:tblPr>
      <w:tblW w:w="9355" w:type="dxa"/>
      <w:jc w:val="left"/>
      <w:tblInd w:w="0" w:type="dxa"/>
      <w:tblLayout w:type="fixed"/>
      <w:tblCellMar>
        <w:top w:w="0" w:type="dxa"/>
        <w:left w:w="57" w:type="dxa"/>
        <w:bottom w:w="0" w:type="dxa"/>
        <w:right w:w="57" w:type="dxa"/>
      </w:tblCellMar>
      <w:tblLook w:firstRow="0" w:noVBand="0" w:lastRow="0" w:firstColumn="0" w:lastColumn="0" w:noHBand="0" w:val="0000"/>
    </w:tblPr>
    <w:tblGrid>
      <w:gridCol w:w="3118"/>
      <w:gridCol w:w="3118"/>
      <w:gridCol w:w="3119"/>
    </w:tblGrid>
    <w:tr>
      <w:trPr>
        <w:trHeight w:val="227" w:hRule="atLeast"/>
      </w:trPr>
      <w:tc>
        <w:tcPr>
          <w:tcW w:w="3118" w:type="dxa"/>
          <w:tcBorders/>
        </w:tcPr>
        <w:p>
          <w:pPr>
            <w:pStyle w:val="Pieddepage"/>
            <w:widowControl w:val="false"/>
            <w:rPr>
              <w:sz w:val="18"/>
              <w:szCs w:val="18"/>
            </w:rPr>
          </w:pPr>
          <w:bookmarkStart w:id="47" w:name="Version_1"/>
          <w:bookmarkEnd w:id="47"/>
          <w:r>
            <w:rPr>
              <w:sz w:val="18"/>
              <w:szCs w:val="18"/>
            </w:rPr>
            <w:t>Domaine PI juillet 2020</w:t>
          </w:r>
        </w:p>
      </w:tc>
      <w:tc>
        <w:tcPr>
          <w:tcW w:w="3118" w:type="dxa"/>
          <w:tcBorders/>
        </w:tcPr>
        <w:p>
          <w:pPr>
            <w:pStyle w:val="Pieddepage"/>
            <w:widowControl w:val="false"/>
            <w:jc w:val="center"/>
            <w:rPr>
              <w:sz w:val="18"/>
              <w:szCs w:val="18"/>
            </w:rPr>
          </w:pPr>
          <w:r>
            <w:rPr>
              <w:sz w:val="18"/>
              <w:szCs w:val="18"/>
            </w:rPr>
          </w:r>
        </w:p>
      </w:tc>
      <w:tc>
        <w:tcPr>
          <w:tcW w:w="3119" w:type="dxa"/>
          <w:tcBorders/>
        </w:tcPr>
        <w:p>
          <w:pPr>
            <w:pStyle w:val="Pieddepage"/>
            <w:widowControl w:val="false"/>
            <w:jc w:val="right"/>
            <w:rPr/>
          </w:pPr>
          <w:r>
            <w:rPr/>
            <w:fldChar w:fldCharType="begin"/>
          </w:r>
          <w:r>
            <w:rPr/>
            <w:instrText> DATE \@"dd\/MM\/yyyy" </w:instrText>
          </w:r>
          <w:r>
            <w:rPr/>
            <w:fldChar w:fldCharType="separate"/>
          </w:r>
          <w:r>
            <w:rPr/>
            <w:t>22/05/2026</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355" w:type="dxa"/>
      <w:jc w:val="left"/>
      <w:tblInd w:w="0" w:type="dxa"/>
      <w:tblLayout w:type="fixed"/>
      <w:tblCellMar>
        <w:top w:w="0" w:type="dxa"/>
        <w:left w:w="10" w:type="dxa"/>
        <w:bottom w:w="0" w:type="dxa"/>
        <w:right w:w="10" w:type="dxa"/>
      </w:tblCellMar>
      <w:tblLook w:firstRow="0" w:noVBand="0" w:lastRow="0" w:firstColumn="0" w:lastColumn="0" w:noHBand="0" w:val="0000"/>
    </w:tblPr>
    <w:tblGrid>
      <w:gridCol w:w="1132"/>
      <w:gridCol w:w="8222"/>
    </w:tblGrid>
    <w:tr>
      <w:trPr>
        <w:trHeight w:val="227" w:hRule="atLeast"/>
      </w:trPr>
      <w:tc>
        <w:tcPr>
          <w:tcW w:w="1132" w:type="dxa"/>
          <w:tcBorders/>
        </w:tcPr>
        <w:p>
          <w:pPr>
            <w:pStyle w:val="Standard"/>
            <w:widowControl w:val="false"/>
            <w:jc w:val="left"/>
            <w:rPr>
              <w:sz w:val="18"/>
              <w:szCs w:val="18"/>
            </w:rPr>
          </w:pPr>
          <w:r>
            <w:rPr>
              <w:sz w:val="18"/>
              <w:szCs w:val="18"/>
            </w:rPr>
          </w:r>
        </w:p>
      </w:tc>
      <w:tc>
        <w:tcPr>
          <w:tcW w:w="8222" w:type="dxa"/>
          <w:tcBorders/>
        </w:tcPr>
        <w:p>
          <w:pPr>
            <w:pStyle w:val="Standard"/>
            <w:widowControl w:val="false"/>
            <w:jc w:val="right"/>
            <w:rPr>
              <w:sz w:val="18"/>
              <w:szCs w:val="18"/>
            </w:rPr>
          </w:pPr>
          <w:r>
            <w:rPr>
              <w:sz w:val="18"/>
              <w:szCs w:val="18"/>
            </w:rPr>
            <w:t>29AL-TRV-2026 : RC</w:t>
          </w:r>
        </w:p>
      </w:tc>
    </w:tr>
  </w:tbl>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vanish/>
      </w:rPr>
    </w:pPr>
    <w:r>
      <w:rPr>
        <w:vanish/>
      </w:rPr>
    </w:r>
  </w:p>
  <w:tbl>
    <w:tblPr>
      <w:tblW w:w="9355" w:type="dxa"/>
      <w:jc w:val="left"/>
      <w:tblInd w:w="0" w:type="dxa"/>
      <w:tblLayout w:type="fixed"/>
      <w:tblCellMar>
        <w:top w:w="0" w:type="dxa"/>
        <w:left w:w="71" w:type="dxa"/>
        <w:bottom w:w="0" w:type="dxa"/>
        <w:right w:w="71" w:type="dxa"/>
      </w:tblCellMar>
      <w:tblLook w:firstRow="0" w:noVBand="0" w:lastRow="0" w:firstColumn="0" w:lastColumn="0" w:noHBand="0" w:val="0000"/>
    </w:tblPr>
    <w:tblGrid>
      <w:gridCol w:w="1132"/>
      <w:gridCol w:w="8222"/>
    </w:tblGrid>
    <w:tr>
      <w:trPr>
        <w:trHeight w:val="227" w:hRule="atLeast"/>
      </w:trPr>
      <w:tc>
        <w:tcPr>
          <w:tcW w:w="1132" w:type="dxa"/>
          <w:tcBorders/>
        </w:tcPr>
        <w:p>
          <w:pPr>
            <w:pStyle w:val="Entte"/>
            <w:widowControl w:val="false"/>
            <w:tabs>
              <w:tab w:val="clear" w:pos="4818"/>
              <w:tab w:val="clear" w:pos="9637"/>
            </w:tabs>
            <w:snapToGrid w:val="false"/>
            <w:ind w:left="-91" w:right="-10" w:hanging="0"/>
            <w:jc w:val="left"/>
            <w:rPr>
              <w:sz w:val="18"/>
            </w:rPr>
          </w:pPr>
          <w:r>
            <w:rPr>
              <w:sz w:val="18"/>
            </w:rPr>
          </w:r>
        </w:p>
      </w:tc>
      <w:tc>
        <w:tcPr>
          <w:tcW w:w="8222" w:type="dxa"/>
          <w:tcBorders/>
        </w:tcPr>
        <w:p>
          <w:pPr>
            <w:pStyle w:val="Entte"/>
            <w:widowControl w:val="false"/>
            <w:tabs>
              <w:tab w:val="clear" w:pos="4818"/>
              <w:tab w:val="clear" w:pos="9637"/>
            </w:tabs>
            <w:snapToGrid w:val="false"/>
            <w:jc w:val="right"/>
            <w:rPr/>
          </w:pPr>
          <w:r>
            <w:rPr>
              <w:sz w:val="18"/>
              <w:szCs w:val="18"/>
            </w:rPr>
            <w:t>29AL-TRV-2026</w:t>
          </w:r>
          <w:r>
            <w:rPr>
              <w:sz w:val="18"/>
            </w:rPr>
            <w:t xml:space="preserve"> : RC</w:t>
          </w:r>
        </w:p>
      </w:tc>
    </w:tr>
  </w:tbl>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283" w:hanging="283"/>
      </w:pPr>
      <w:rPr>
        <w:rFonts w:ascii="MS LineDraw" w:hAnsi="MS LineDraw" w:cs="MS LineDraw" w:hint="default"/>
      </w:r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2">
    <w:lvl w:ilvl="0">
      <w:numFmt w:val="bullet"/>
      <w:lvlText w:val=""/>
      <w:lvlJc w:val="left"/>
      <w:pPr>
        <w:tabs>
          <w:tab w:val="num" w:pos="0"/>
        </w:tabs>
        <w:ind w:left="720" w:hanging="360"/>
      </w:pPr>
      <w:rPr>
        <w:rFonts w:ascii="Wingdings" w:hAnsi="Wingdings" w:cs="Wingdings" w:hint="default"/>
      </w:rPr>
    </w:lvl>
    <w:lvl w:ilvl="1">
      <w:start w:val="0"/>
      <w:numFmt w:val="bullet"/>
      <w:lvlText w:val=""/>
      <w:lvlJc w:val="left"/>
      <w:pPr>
        <w:tabs>
          <w:tab w:val="num" w:pos="0"/>
        </w:tabs>
        <w:ind w:left="1080" w:hanging="360"/>
      </w:pPr>
      <w:rPr>
        <w:rFonts w:ascii="Wingdings 2" w:hAnsi="Wingdings 2" w:cs="Wingdings 2" w:hint="default"/>
      </w:rPr>
    </w:lvl>
    <w:lvl w:ilvl="2">
      <w:start w:val="0"/>
      <w:numFmt w:val="bullet"/>
      <w:lvlText w:val="■"/>
      <w:lvlJc w:val="left"/>
      <w:pPr>
        <w:tabs>
          <w:tab w:val="num" w:pos="0"/>
        </w:tabs>
        <w:ind w:left="1440" w:hanging="360"/>
      </w:pPr>
      <w:rPr>
        <w:rFonts w:ascii="StarSymbol" w:hAnsi="StarSymbol" w:cs="StarSymbol" w:hint="default"/>
      </w:rPr>
    </w:lvl>
    <w:lvl w:ilvl="3">
      <w:start w:val="0"/>
      <w:numFmt w:val="bullet"/>
      <w:lvlText w:val=""/>
      <w:lvlJc w:val="left"/>
      <w:pPr>
        <w:tabs>
          <w:tab w:val="num" w:pos="0"/>
        </w:tabs>
        <w:ind w:left="1800" w:hanging="360"/>
      </w:pPr>
      <w:rPr>
        <w:rFonts w:ascii="Wingdings" w:hAnsi="Wingdings" w:cs="Wingdings" w:hint="default"/>
      </w:rPr>
    </w:lvl>
    <w:lvl w:ilvl="4">
      <w:start w:val="0"/>
      <w:numFmt w:val="bullet"/>
      <w:lvlText w:val=""/>
      <w:lvlJc w:val="left"/>
      <w:pPr>
        <w:tabs>
          <w:tab w:val="num" w:pos="0"/>
        </w:tabs>
        <w:ind w:left="2160" w:hanging="360"/>
      </w:pPr>
      <w:rPr>
        <w:rFonts w:ascii="Wingdings 2" w:hAnsi="Wingdings 2" w:cs="Wingdings 2" w:hint="default"/>
      </w:rPr>
    </w:lvl>
    <w:lvl w:ilvl="5">
      <w:start w:val="0"/>
      <w:numFmt w:val="bullet"/>
      <w:lvlText w:val="■"/>
      <w:lvlJc w:val="left"/>
      <w:pPr>
        <w:tabs>
          <w:tab w:val="num" w:pos="0"/>
        </w:tabs>
        <w:ind w:left="2520" w:hanging="360"/>
      </w:pPr>
      <w:rPr>
        <w:rFonts w:ascii="StarSymbol" w:hAnsi="StarSymbol" w:cs="StarSymbol" w:hint="default"/>
      </w:rPr>
    </w:lvl>
    <w:lvl w:ilvl="6">
      <w:start w:val="0"/>
      <w:numFmt w:val="bullet"/>
      <w:lvlText w:val=""/>
      <w:lvlJc w:val="left"/>
      <w:pPr>
        <w:tabs>
          <w:tab w:val="num" w:pos="0"/>
        </w:tabs>
        <w:ind w:left="2880" w:hanging="360"/>
      </w:pPr>
      <w:rPr>
        <w:rFonts w:ascii="Wingdings" w:hAnsi="Wingdings" w:cs="Wingdings" w:hint="default"/>
      </w:rPr>
    </w:lvl>
    <w:lvl w:ilvl="7">
      <w:start w:val="0"/>
      <w:numFmt w:val="bullet"/>
      <w:lvlText w:val=""/>
      <w:lvlJc w:val="left"/>
      <w:pPr>
        <w:tabs>
          <w:tab w:val="num" w:pos="0"/>
        </w:tabs>
        <w:ind w:left="3240" w:hanging="360"/>
      </w:pPr>
      <w:rPr>
        <w:rFonts w:ascii="Wingdings 2" w:hAnsi="Wingdings 2" w:cs="Wingdings 2" w:hint="default"/>
      </w:rPr>
    </w:lvl>
    <w:lvl w:ilvl="8">
      <w:start w:val="0"/>
      <w:numFmt w:val="bullet"/>
      <w:lvlText w:val="■"/>
      <w:lvlJc w:val="left"/>
      <w:pPr>
        <w:tabs>
          <w:tab w:val="num" w:pos="0"/>
        </w:tabs>
        <w:ind w:left="3600" w:hanging="360"/>
      </w:pPr>
      <w:rPr>
        <w:rFonts w:ascii="StarSymbol" w:hAnsi="StarSymbol" w:cs="StarSymbol" w:hint="default"/>
      </w:rPr>
    </w:lvl>
  </w:abstractNum>
  <w:abstractNum w:abstractNumId="3">
    <w:lvl w:ilvl="0">
      <w:numFmt w:val="bullet"/>
      <w:lvlText w:val=""/>
      <w:lvlJc w:val="left"/>
      <w:pPr>
        <w:tabs>
          <w:tab w:val="num" w:pos="0"/>
        </w:tabs>
        <w:ind w:left="720" w:hanging="360"/>
      </w:pPr>
      <w:rPr>
        <w:rFonts w:ascii="Wingdings" w:hAnsi="Wingdings" w:cs="Wingdings" w:hint="default"/>
      </w:rPr>
    </w:lvl>
    <w:lvl w:ilvl="1">
      <w:start w:val="0"/>
      <w:numFmt w:val="bullet"/>
      <w:lvlText w:val=""/>
      <w:lvlJc w:val="left"/>
      <w:pPr>
        <w:tabs>
          <w:tab w:val="num" w:pos="0"/>
        </w:tabs>
        <w:ind w:left="1080" w:hanging="360"/>
      </w:pPr>
      <w:rPr>
        <w:rFonts w:ascii="Wingdings 2" w:hAnsi="Wingdings 2" w:cs="Wingdings 2" w:hint="default"/>
      </w:rPr>
    </w:lvl>
    <w:lvl w:ilvl="2">
      <w:start w:val="0"/>
      <w:numFmt w:val="bullet"/>
      <w:lvlText w:val="■"/>
      <w:lvlJc w:val="left"/>
      <w:pPr>
        <w:tabs>
          <w:tab w:val="num" w:pos="0"/>
        </w:tabs>
        <w:ind w:left="1440" w:hanging="360"/>
      </w:pPr>
      <w:rPr>
        <w:rFonts w:ascii="StarSymbol" w:hAnsi="StarSymbol" w:cs="StarSymbol" w:hint="default"/>
      </w:rPr>
    </w:lvl>
    <w:lvl w:ilvl="3">
      <w:start w:val="0"/>
      <w:numFmt w:val="bullet"/>
      <w:lvlText w:val=""/>
      <w:lvlJc w:val="left"/>
      <w:pPr>
        <w:tabs>
          <w:tab w:val="num" w:pos="0"/>
        </w:tabs>
        <w:ind w:left="1800" w:hanging="360"/>
      </w:pPr>
      <w:rPr>
        <w:rFonts w:ascii="Wingdings" w:hAnsi="Wingdings" w:cs="Wingdings" w:hint="default"/>
      </w:rPr>
    </w:lvl>
    <w:lvl w:ilvl="4">
      <w:start w:val="0"/>
      <w:numFmt w:val="bullet"/>
      <w:lvlText w:val=""/>
      <w:lvlJc w:val="left"/>
      <w:pPr>
        <w:tabs>
          <w:tab w:val="num" w:pos="0"/>
        </w:tabs>
        <w:ind w:left="2160" w:hanging="360"/>
      </w:pPr>
      <w:rPr>
        <w:rFonts w:ascii="Wingdings 2" w:hAnsi="Wingdings 2" w:cs="Wingdings 2" w:hint="default"/>
      </w:rPr>
    </w:lvl>
    <w:lvl w:ilvl="5">
      <w:start w:val="0"/>
      <w:numFmt w:val="bullet"/>
      <w:lvlText w:val="■"/>
      <w:lvlJc w:val="left"/>
      <w:pPr>
        <w:tabs>
          <w:tab w:val="num" w:pos="0"/>
        </w:tabs>
        <w:ind w:left="2520" w:hanging="360"/>
      </w:pPr>
      <w:rPr>
        <w:rFonts w:ascii="StarSymbol" w:hAnsi="StarSymbol" w:cs="StarSymbol" w:hint="default"/>
      </w:rPr>
    </w:lvl>
    <w:lvl w:ilvl="6">
      <w:start w:val="0"/>
      <w:numFmt w:val="bullet"/>
      <w:lvlText w:val=""/>
      <w:lvlJc w:val="left"/>
      <w:pPr>
        <w:tabs>
          <w:tab w:val="num" w:pos="0"/>
        </w:tabs>
        <w:ind w:left="2880" w:hanging="360"/>
      </w:pPr>
      <w:rPr>
        <w:rFonts w:ascii="Wingdings" w:hAnsi="Wingdings" w:cs="Wingdings" w:hint="default"/>
      </w:rPr>
    </w:lvl>
    <w:lvl w:ilvl="7">
      <w:start w:val="0"/>
      <w:numFmt w:val="bullet"/>
      <w:lvlText w:val=""/>
      <w:lvlJc w:val="left"/>
      <w:pPr>
        <w:tabs>
          <w:tab w:val="num" w:pos="0"/>
        </w:tabs>
        <w:ind w:left="3240" w:hanging="360"/>
      </w:pPr>
      <w:rPr>
        <w:rFonts w:ascii="Wingdings 2" w:hAnsi="Wingdings 2" w:cs="Wingdings 2" w:hint="default"/>
      </w:rPr>
    </w:lvl>
    <w:lvl w:ilvl="8">
      <w:start w:val="0"/>
      <w:numFmt w:val="bullet"/>
      <w:lvlText w:val="■"/>
      <w:lvlJc w:val="left"/>
      <w:pPr>
        <w:tabs>
          <w:tab w:val="num" w:pos="0"/>
        </w:tabs>
        <w:ind w:left="3600" w:hanging="360"/>
      </w:pPr>
      <w:rPr>
        <w:rFonts w:ascii="StarSymbol" w:hAnsi="StarSymbol" w:cs="StarSymbol" w:hint="default"/>
      </w:rPr>
    </w:lvl>
  </w:abstractNum>
  <w:abstractNum w:abstractNumId="4">
    <w:lvl w:ilvl="0">
      <w:numFmt w:val="bullet"/>
      <w:lvlText w:val=""/>
      <w:lvlJc w:val="left"/>
      <w:pPr>
        <w:tabs>
          <w:tab w:val="num" w:pos="0"/>
        </w:tabs>
        <w:ind w:left="720" w:hanging="360"/>
      </w:pPr>
      <w:rPr>
        <w:rFonts w:ascii="Wingdings" w:hAnsi="Wingdings" w:cs="Wingdings" w:hint="default"/>
      </w:rPr>
    </w:lvl>
    <w:lvl w:ilvl="1">
      <w:start w:val="0"/>
      <w:numFmt w:val="bullet"/>
      <w:lvlText w:val=""/>
      <w:lvlJc w:val="left"/>
      <w:pPr>
        <w:tabs>
          <w:tab w:val="num" w:pos="0"/>
        </w:tabs>
        <w:ind w:left="1080" w:hanging="360"/>
      </w:pPr>
      <w:rPr>
        <w:rFonts w:ascii="Wingdings 2" w:hAnsi="Wingdings 2" w:cs="Wingdings 2" w:hint="default"/>
      </w:rPr>
    </w:lvl>
    <w:lvl w:ilvl="2">
      <w:start w:val="0"/>
      <w:numFmt w:val="bullet"/>
      <w:lvlText w:val="■"/>
      <w:lvlJc w:val="left"/>
      <w:pPr>
        <w:tabs>
          <w:tab w:val="num" w:pos="0"/>
        </w:tabs>
        <w:ind w:left="1440" w:hanging="360"/>
      </w:pPr>
      <w:rPr>
        <w:rFonts w:ascii="StarSymbol" w:hAnsi="StarSymbol" w:cs="StarSymbol" w:hint="default"/>
      </w:rPr>
    </w:lvl>
    <w:lvl w:ilvl="3">
      <w:start w:val="0"/>
      <w:numFmt w:val="bullet"/>
      <w:lvlText w:val=""/>
      <w:lvlJc w:val="left"/>
      <w:pPr>
        <w:tabs>
          <w:tab w:val="num" w:pos="0"/>
        </w:tabs>
        <w:ind w:left="1800" w:hanging="360"/>
      </w:pPr>
      <w:rPr>
        <w:rFonts w:ascii="Wingdings" w:hAnsi="Wingdings" w:cs="Wingdings" w:hint="default"/>
      </w:rPr>
    </w:lvl>
    <w:lvl w:ilvl="4">
      <w:start w:val="0"/>
      <w:numFmt w:val="bullet"/>
      <w:lvlText w:val=""/>
      <w:lvlJc w:val="left"/>
      <w:pPr>
        <w:tabs>
          <w:tab w:val="num" w:pos="0"/>
        </w:tabs>
        <w:ind w:left="2160" w:hanging="360"/>
      </w:pPr>
      <w:rPr>
        <w:rFonts w:ascii="Wingdings 2" w:hAnsi="Wingdings 2" w:cs="Wingdings 2" w:hint="default"/>
      </w:rPr>
    </w:lvl>
    <w:lvl w:ilvl="5">
      <w:start w:val="0"/>
      <w:numFmt w:val="bullet"/>
      <w:lvlText w:val="■"/>
      <w:lvlJc w:val="left"/>
      <w:pPr>
        <w:tabs>
          <w:tab w:val="num" w:pos="0"/>
        </w:tabs>
        <w:ind w:left="2520" w:hanging="360"/>
      </w:pPr>
      <w:rPr>
        <w:rFonts w:ascii="StarSymbol" w:hAnsi="StarSymbol" w:cs="StarSymbol" w:hint="default"/>
      </w:rPr>
    </w:lvl>
    <w:lvl w:ilvl="6">
      <w:start w:val="0"/>
      <w:numFmt w:val="bullet"/>
      <w:lvlText w:val=""/>
      <w:lvlJc w:val="left"/>
      <w:pPr>
        <w:tabs>
          <w:tab w:val="num" w:pos="0"/>
        </w:tabs>
        <w:ind w:left="2880" w:hanging="360"/>
      </w:pPr>
      <w:rPr>
        <w:rFonts w:ascii="Wingdings" w:hAnsi="Wingdings" w:cs="Wingdings" w:hint="default"/>
      </w:rPr>
    </w:lvl>
    <w:lvl w:ilvl="7">
      <w:start w:val="0"/>
      <w:numFmt w:val="bullet"/>
      <w:lvlText w:val=""/>
      <w:lvlJc w:val="left"/>
      <w:pPr>
        <w:tabs>
          <w:tab w:val="num" w:pos="0"/>
        </w:tabs>
        <w:ind w:left="3240" w:hanging="360"/>
      </w:pPr>
      <w:rPr>
        <w:rFonts w:ascii="Wingdings 2" w:hAnsi="Wingdings 2" w:cs="Wingdings 2" w:hint="default"/>
      </w:rPr>
    </w:lvl>
    <w:lvl w:ilvl="8">
      <w:start w:val="0"/>
      <w:numFmt w:val="bullet"/>
      <w:lvlText w:val="■"/>
      <w:lvlJc w:val="left"/>
      <w:pPr>
        <w:tabs>
          <w:tab w:val="num" w:pos="0"/>
        </w:tabs>
        <w:ind w:left="3600" w:hanging="360"/>
      </w:pPr>
      <w:rPr>
        <w:rFonts w:ascii="StarSymbol" w:hAnsi="StarSymbol" w:cs="StarSymbol" w:hint="default"/>
      </w:rPr>
    </w:lvl>
  </w:abstractNum>
  <w:abstractNum w:abstractNumId="5">
    <w:lvl w:ilvl="0">
      <w:numFmt w:val="bullet"/>
      <w:lvlText w:val=""/>
      <w:lvlJc w:val="left"/>
      <w:pPr>
        <w:tabs>
          <w:tab w:val="num" w:pos="0"/>
        </w:tabs>
        <w:ind w:left="720" w:hanging="360"/>
      </w:pPr>
      <w:rPr>
        <w:rFonts w:ascii="Wingdings" w:hAnsi="Wingdings" w:cs="Wingdings" w:hint="default"/>
      </w:rPr>
    </w:lvl>
    <w:lvl w:ilvl="1">
      <w:start w:val="0"/>
      <w:numFmt w:val="bullet"/>
      <w:lvlText w:val=""/>
      <w:lvlJc w:val="left"/>
      <w:pPr>
        <w:tabs>
          <w:tab w:val="num" w:pos="0"/>
        </w:tabs>
        <w:ind w:left="1080" w:hanging="360"/>
      </w:pPr>
      <w:rPr>
        <w:rFonts w:ascii="Wingdings 2" w:hAnsi="Wingdings 2" w:cs="Wingdings 2" w:hint="default"/>
      </w:rPr>
    </w:lvl>
    <w:lvl w:ilvl="2">
      <w:start w:val="0"/>
      <w:numFmt w:val="bullet"/>
      <w:lvlText w:val="■"/>
      <w:lvlJc w:val="left"/>
      <w:pPr>
        <w:tabs>
          <w:tab w:val="num" w:pos="0"/>
        </w:tabs>
        <w:ind w:left="1440" w:hanging="360"/>
      </w:pPr>
      <w:rPr>
        <w:rFonts w:ascii="StarSymbol" w:hAnsi="StarSymbol" w:cs="StarSymbol" w:hint="default"/>
      </w:rPr>
    </w:lvl>
    <w:lvl w:ilvl="3">
      <w:start w:val="0"/>
      <w:numFmt w:val="bullet"/>
      <w:lvlText w:val=""/>
      <w:lvlJc w:val="left"/>
      <w:pPr>
        <w:tabs>
          <w:tab w:val="num" w:pos="0"/>
        </w:tabs>
        <w:ind w:left="1800" w:hanging="360"/>
      </w:pPr>
      <w:rPr>
        <w:rFonts w:ascii="Wingdings" w:hAnsi="Wingdings" w:cs="Wingdings" w:hint="default"/>
      </w:rPr>
    </w:lvl>
    <w:lvl w:ilvl="4">
      <w:start w:val="0"/>
      <w:numFmt w:val="bullet"/>
      <w:lvlText w:val=""/>
      <w:lvlJc w:val="left"/>
      <w:pPr>
        <w:tabs>
          <w:tab w:val="num" w:pos="0"/>
        </w:tabs>
        <w:ind w:left="2160" w:hanging="360"/>
      </w:pPr>
      <w:rPr>
        <w:rFonts w:ascii="Wingdings 2" w:hAnsi="Wingdings 2" w:cs="Wingdings 2" w:hint="default"/>
      </w:rPr>
    </w:lvl>
    <w:lvl w:ilvl="5">
      <w:start w:val="0"/>
      <w:numFmt w:val="bullet"/>
      <w:lvlText w:val="■"/>
      <w:lvlJc w:val="left"/>
      <w:pPr>
        <w:tabs>
          <w:tab w:val="num" w:pos="0"/>
        </w:tabs>
        <w:ind w:left="2520" w:hanging="360"/>
      </w:pPr>
      <w:rPr>
        <w:rFonts w:ascii="StarSymbol" w:hAnsi="StarSymbol" w:cs="StarSymbol" w:hint="default"/>
      </w:rPr>
    </w:lvl>
    <w:lvl w:ilvl="6">
      <w:start w:val="0"/>
      <w:numFmt w:val="bullet"/>
      <w:lvlText w:val=""/>
      <w:lvlJc w:val="left"/>
      <w:pPr>
        <w:tabs>
          <w:tab w:val="num" w:pos="0"/>
        </w:tabs>
        <w:ind w:left="2880" w:hanging="360"/>
      </w:pPr>
      <w:rPr>
        <w:rFonts w:ascii="Wingdings" w:hAnsi="Wingdings" w:cs="Wingdings" w:hint="default"/>
      </w:rPr>
    </w:lvl>
    <w:lvl w:ilvl="7">
      <w:start w:val="0"/>
      <w:numFmt w:val="bullet"/>
      <w:lvlText w:val=""/>
      <w:lvlJc w:val="left"/>
      <w:pPr>
        <w:tabs>
          <w:tab w:val="num" w:pos="0"/>
        </w:tabs>
        <w:ind w:left="3240" w:hanging="360"/>
      </w:pPr>
      <w:rPr>
        <w:rFonts w:ascii="Wingdings 2" w:hAnsi="Wingdings 2" w:cs="Wingdings 2" w:hint="default"/>
      </w:rPr>
    </w:lvl>
    <w:lvl w:ilvl="8">
      <w:start w:val="0"/>
      <w:numFmt w:val="bullet"/>
      <w:lvlText w:val="■"/>
      <w:lvlJc w:val="left"/>
      <w:pPr>
        <w:tabs>
          <w:tab w:val="num" w:pos="0"/>
        </w:tabs>
        <w:ind w:left="3600" w:hanging="360"/>
      </w:pPr>
      <w:rPr>
        <w:rFonts w:ascii="StarSymbol" w:hAnsi="StarSymbol" w:cs="StarSymbol" w:hint="default"/>
      </w:rPr>
    </w:lvl>
  </w:abstractNum>
  <w:abstractNum w:abstractNumId="6">
    <w:lvl w:ilvl="0">
      <w:numFmt w:val="bullet"/>
      <w:lvlText w:val=""/>
      <w:lvlJc w:val="left"/>
      <w:pPr>
        <w:tabs>
          <w:tab w:val="num" w:pos="0"/>
        </w:tabs>
        <w:ind w:left="720" w:hanging="360"/>
      </w:pPr>
      <w:rPr>
        <w:rFonts w:ascii="Wingdings" w:hAnsi="Wingdings" w:cs="Wingdings" w:hint="default"/>
      </w:rPr>
    </w:lvl>
    <w:lvl w:ilvl="1">
      <w:start w:val="0"/>
      <w:numFmt w:val="bullet"/>
      <w:lvlText w:val=""/>
      <w:lvlJc w:val="left"/>
      <w:pPr>
        <w:tabs>
          <w:tab w:val="num" w:pos="0"/>
        </w:tabs>
        <w:ind w:left="1080" w:hanging="360"/>
      </w:pPr>
      <w:rPr>
        <w:rFonts w:ascii="Wingdings 2" w:hAnsi="Wingdings 2" w:cs="Wingdings 2" w:hint="default"/>
      </w:rPr>
    </w:lvl>
    <w:lvl w:ilvl="2">
      <w:start w:val="0"/>
      <w:numFmt w:val="bullet"/>
      <w:lvlText w:val="■"/>
      <w:lvlJc w:val="left"/>
      <w:pPr>
        <w:tabs>
          <w:tab w:val="num" w:pos="0"/>
        </w:tabs>
        <w:ind w:left="1440" w:hanging="360"/>
      </w:pPr>
      <w:rPr>
        <w:rFonts w:ascii="StarSymbol" w:hAnsi="StarSymbol" w:cs="StarSymbol" w:hint="default"/>
      </w:rPr>
    </w:lvl>
    <w:lvl w:ilvl="3">
      <w:start w:val="0"/>
      <w:numFmt w:val="bullet"/>
      <w:lvlText w:val=""/>
      <w:lvlJc w:val="left"/>
      <w:pPr>
        <w:tabs>
          <w:tab w:val="num" w:pos="0"/>
        </w:tabs>
        <w:ind w:left="1800" w:hanging="360"/>
      </w:pPr>
      <w:rPr>
        <w:rFonts w:ascii="Wingdings" w:hAnsi="Wingdings" w:cs="Wingdings" w:hint="default"/>
      </w:rPr>
    </w:lvl>
    <w:lvl w:ilvl="4">
      <w:start w:val="0"/>
      <w:numFmt w:val="bullet"/>
      <w:lvlText w:val=""/>
      <w:lvlJc w:val="left"/>
      <w:pPr>
        <w:tabs>
          <w:tab w:val="num" w:pos="0"/>
        </w:tabs>
        <w:ind w:left="2160" w:hanging="360"/>
      </w:pPr>
      <w:rPr>
        <w:rFonts w:ascii="Wingdings 2" w:hAnsi="Wingdings 2" w:cs="Wingdings 2" w:hint="default"/>
      </w:rPr>
    </w:lvl>
    <w:lvl w:ilvl="5">
      <w:start w:val="0"/>
      <w:numFmt w:val="bullet"/>
      <w:lvlText w:val="■"/>
      <w:lvlJc w:val="left"/>
      <w:pPr>
        <w:tabs>
          <w:tab w:val="num" w:pos="0"/>
        </w:tabs>
        <w:ind w:left="2520" w:hanging="360"/>
      </w:pPr>
      <w:rPr>
        <w:rFonts w:ascii="StarSymbol" w:hAnsi="StarSymbol" w:cs="StarSymbol" w:hint="default"/>
      </w:rPr>
    </w:lvl>
    <w:lvl w:ilvl="6">
      <w:start w:val="0"/>
      <w:numFmt w:val="bullet"/>
      <w:lvlText w:val=""/>
      <w:lvlJc w:val="left"/>
      <w:pPr>
        <w:tabs>
          <w:tab w:val="num" w:pos="0"/>
        </w:tabs>
        <w:ind w:left="2880" w:hanging="360"/>
      </w:pPr>
      <w:rPr>
        <w:rFonts w:ascii="Wingdings" w:hAnsi="Wingdings" w:cs="Wingdings" w:hint="default"/>
      </w:rPr>
    </w:lvl>
    <w:lvl w:ilvl="7">
      <w:start w:val="0"/>
      <w:numFmt w:val="bullet"/>
      <w:lvlText w:val=""/>
      <w:lvlJc w:val="left"/>
      <w:pPr>
        <w:tabs>
          <w:tab w:val="num" w:pos="0"/>
        </w:tabs>
        <w:ind w:left="3240" w:hanging="360"/>
      </w:pPr>
      <w:rPr>
        <w:rFonts w:ascii="Wingdings 2" w:hAnsi="Wingdings 2" w:cs="Wingdings 2" w:hint="default"/>
      </w:rPr>
    </w:lvl>
    <w:lvl w:ilvl="8">
      <w:start w:val="0"/>
      <w:numFmt w:val="bullet"/>
      <w:lvlText w:val="■"/>
      <w:lvlJc w:val="left"/>
      <w:pPr>
        <w:tabs>
          <w:tab w:val="num" w:pos="0"/>
        </w:tabs>
        <w:ind w:left="3600" w:hanging="360"/>
      </w:pPr>
      <w:rPr>
        <w:rFonts w:ascii="StarSymbol" w:hAnsi="StarSymbol" w:cs="StarSymbol" w:hint="default"/>
      </w:rPr>
    </w:lvl>
  </w:abstractNum>
  <w:abstractNum w:abstractNumId="7">
    <w:lvl w:ilvl="0">
      <w:numFmt w:val="bullet"/>
      <w:lvlText w:val=""/>
      <w:lvlJc w:val="left"/>
      <w:pPr>
        <w:tabs>
          <w:tab w:val="num" w:pos="0"/>
        </w:tabs>
        <w:ind w:left="720" w:hanging="360"/>
      </w:pPr>
      <w:rPr>
        <w:rFonts w:ascii="Wingdings" w:hAnsi="Wingdings" w:cs="Wingdings" w:hint="default"/>
      </w:rPr>
    </w:lvl>
    <w:lvl w:ilvl="1">
      <w:start w:val="0"/>
      <w:numFmt w:val="bullet"/>
      <w:lvlText w:val=""/>
      <w:lvlJc w:val="left"/>
      <w:pPr>
        <w:tabs>
          <w:tab w:val="num" w:pos="0"/>
        </w:tabs>
        <w:ind w:left="1080" w:hanging="360"/>
      </w:pPr>
      <w:rPr>
        <w:rFonts w:ascii="Wingdings 2" w:hAnsi="Wingdings 2" w:cs="Wingdings 2" w:hint="default"/>
      </w:rPr>
    </w:lvl>
    <w:lvl w:ilvl="2">
      <w:start w:val="0"/>
      <w:numFmt w:val="bullet"/>
      <w:lvlText w:val="■"/>
      <w:lvlJc w:val="left"/>
      <w:pPr>
        <w:tabs>
          <w:tab w:val="num" w:pos="0"/>
        </w:tabs>
        <w:ind w:left="1440" w:hanging="360"/>
      </w:pPr>
      <w:rPr>
        <w:rFonts w:ascii="StarSymbol" w:hAnsi="StarSymbol" w:cs="StarSymbol" w:hint="default"/>
      </w:rPr>
    </w:lvl>
    <w:lvl w:ilvl="3">
      <w:start w:val="0"/>
      <w:numFmt w:val="bullet"/>
      <w:lvlText w:val=""/>
      <w:lvlJc w:val="left"/>
      <w:pPr>
        <w:tabs>
          <w:tab w:val="num" w:pos="0"/>
        </w:tabs>
        <w:ind w:left="1800" w:hanging="360"/>
      </w:pPr>
      <w:rPr>
        <w:rFonts w:ascii="Wingdings" w:hAnsi="Wingdings" w:cs="Wingdings" w:hint="default"/>
      </w:rPr>
    </w:lvl>
    <w:lvl w:ilvl="4">
      <w:start w:val="0"/>
      <w:numFmt w:val="bullet"/>
      <w:lvlText w:val=""/>
      <w:lvlJc w:val="left"/>
      <w:pPr>
        <w:tabs>
          <w:tab w:val="num" w:pos="0"/>
        </w:tabs>
        <w:ind w:left="2160" w:hanging="360"/>
      </w:pPr>
      <w:rPr>
        <w:rFonts w:ascii="Wingdings 2" w:hAnsi="Wingdings 2" w:cs="Wingdings 2" w:hint="default"/>
      </w:rPr>
    </w:lvl>
    <w:lvl w:ilvl="5">
      <w:start w:val="0"/>
      <w:numFmt w:val="bullet"/>
      <w:lvlText w:val="■"/>
      <w:lvlJc w:val="left"/>
      <w:pPr>
        <w:tabs>
          <w:tab w:val="num" w:pos="0"/>
        </w:tabs>
        <w:ind w:left="2520" w:hanging="360"/>
      </w:pPr>
      <w:rPr>
        <w:rFonts w:ascii="StarSymbol" w:hAnsi="StarSymbol" w:cs="StarSymbol" w:hint="default"/>
      </w:rPr>
    </w:lvl>
    <w:lvl w:ilvl="6">
      <w:start w:val="0"/>
      <w:numFmt w:val="bullet"/>
      <w:lvlText w:val=""/>
      <w:lvlJc w:val="left"/>
      <w:pPr>
        <w:tabs>
          <w:tab w:val="num" w:pos="0"/>
        </w:tabs>
        <w:ind w:left="2880" w:hanging="360"/>
      </w:pPr>
      <w:rPr>
        <w:rFonts w:ascii="Wingdings" w:hAnsi="Wingdings" w:cs="Wingdings" w:hint="default"/>
      </w:rPr>
    </w:lvl>
    <w:lvl w:ilvl="7">
      <w:start w:val="0"/>
      <w:numFmt w:val="bullet"/>
      <w:lvlText w:val=""/>
      <w:lvlJc w:val="left"/>
      <w:pPr>
        <w:tabs>
          <w:tab w:val="num" w:pos="0"/>
        </w:tabs>
        <w:ind w:left="3240" w:hanging="360"/>
      </w:pPr>
      <w:rPr>
        <w:rFonts w:ascii="Wingdings 2" w:hAnsi="Wingdings 2" w:cs="Wingdings 2" w:hint="default"/>
      </w:rPr>
    </w:lvl>
    <w:lvl w:ilvl="8">
      <w:start w:val="0"/>
      <w:numFmt w:val="bullet"/>
      <w:lvlText w:val="■"/>
      <w:lvlJc w:val="left"/>
      <w:pPr>
        <w:tabs>
          <w:tab w:val="num" w:pos="0"/>
        </w:tabs>
        <w:ind w:left="3600" w:hanging="360"/>
      </w:pPr>
      <w:rPr>
        <w:rFonts w:ascii="StarSymbol" w:hAnsi="StarSymbol" w:cs="StarSymbol" w:hint="default"/>
      </w:rPr>
    </w:lvl>
  </w:abstractNum>
  <w:abstractNum w:abstractNumId="8">
    <w:lvl w:ilvl="0">
      <w:numFmt w:val="bullet"/>
      <w:lvlText w:val="-"/>
      <w:lvlJc w:val="left"/>
      <w:pPr>
        <w:tabs>
          <w:tab w:val="num" w:pos="0"/>
        </w:tabs>
        <w:ind w:left="284" w:hanging="284"/>
      </w:pPr>
      <w:rPr>
        <w:rFonts w:ascii="Symbol" w:hAnsi="Symbol" w:cs="Symbol" w:hint="default"/>
      </w:r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9">
    <w:lvl w:ilvl="0">
      <w:numFmt w:val="bullet"/>
      <w:lvlText w:val="-"/>
      <w:lvlJc w:val="left"/>
      <w:pPr>
        <w:tabs>
          <w:tab w:val="num" w:pos="0"/>
        </w:tabs>
        <w:ind w:left="283" w:hanging="283"/>
      </w:pPr>
      <w:rPr>
        <w:rFonts w:ascii="MS LineDraw" w:hAnsi="MS LineDraw" w:cs="MS LineDraw" w:hint="default"/>
      </w:r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10">
    <w:lvl w:ilvl="0">
      <w:numFmt w:val="bullet"/>
      <w:lvlText w:val="-"/>
      <w:lvlJc w:val="left"/>
      <w:pPr>
        <w:tabs>
          <w:tab w:val="num" w:pos="0"/>
        </w:tabs>
        <w:ind w:left="284" w:hanging="284"/>
      </w:pPr>
      <w:rPr>
        <w:rFonts w:ascii="Symbol" w:hAnsi="Symbol" w:cs="Symbol" w:hint="default"/>
      </w:r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11">
    <w:lvl w:ilvl="0">
      <w:start w:val="1"/>
      <w:numFmt w:val="bullet"/>
      <w:lvlText w:val="-"/>
      <w:lvlJc w:val="left"/>
      <w:pPr>
        <w:tabs>
          <w:tab w:val="num" w:pos="0"/>
        </w:tabs>
        <w:ind w:left="720" w:hanging="360"/>
      </w:pPr>
      <w:rPr>
        <w:rFonts w:ascii="Garamond" w:hAnsi="Garamond" w:cs="Garamond" w:hint="default"/>
        <w:rFonts w:eastAsiaTheme="minorHAnsi"/>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ahoma"/>
        <w:kern w:val="2"/>
        <w:sz w:val="24"/>
        <w:szCs w:val="24"/>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textAlignment w:val="baseline"/>
    </w:pPr>
    <w:rPr>
      <w:rFonts w:ascii="Times New Roman" w:hAnsi="Times New Roman" w:eastAsia="Arial Unicode MS" w:cs="Tahoma"/>
      <w:color w:val="auto"/>
      <w:kern w:val="2"/>
      <w:sz w:val="24"/>
      <w:szCs w:val="24"/>
      <w:lang w:val="fr-FR" w:eastAsia="fr-FR" w:bidi="ar-SA"/>
    </w:rPr>
  </w:style>
  <w:style w:type="paragraph" w:styleId="Titre1">
    <w:name w:val="Heading 1"/>
    <w:basedOn w:val="Standard"/>
    <w:next w:val="Standard"/>
    <w:uiPriority w:val="9"/>
    <w:qFormat/>
    <w:pPr>
      <w:keepNext w:val="true"/>
      <w:widowControl/>
      <w:shd w:val="clear" w:color="auto" w:fill="CCCCCC"/>
      <w:spacing w:before="601" w:after="238"/>
      <w:ind w:hanging="283"/>
      <w:outlineLvl w:val="0"/>
    </w:pPr>
    <w:rPr>
      <w:rFonts w:eastAsia="Times New Roman" w:cs="Times New Roman"/>
      <w:b/>
      <w:bCs/>
      <w:sz w:val="28"/>
      <w:u w:val="single"/>
    </w:rPr>
  </w:style>
  <w:style w:type="paragraph" w:styleId="Titre2">
    <w:name w:val="Heading 2"/>
    <w:basedOn w:val="Standard"/>
    <w:next w:val="Standard"/>
    <w:uiPriority w:val="9"/>
    <w:unhideWhenUsed/>
    <w:qFormat/>
    <w:pPr>
      <w:keepNext w:val="true"/>
      <w:widowControl/>
      <w:spacing w:before="238" w:after="119"/>
      <w:ind w:hanging="283"/>
      <w:outlineLvl w:val="1"/>
    </w:pPr>
    <w:rPr>
      <w:b/>
      <w:bCs/>
      <w:i/>
      <w:iCs/>
      <w:sz w:val="28"/>
      <w:szCs w:val="28"/>
      <w:u w:val="single"/>
    </w:rPr>
  </w:style>
  <w:style w:type="paragraph" w:styleId="Titre3">
    <w:name w:val="Heading 3"/>
    <w:basedOn w:val="Standard"/>
    <w:next w:val="Standard"/>
    <w:uiPriority w:val="9"/>
    <w:unhideWhenUsed/>
    <w:qFormat/>
    <w:pPr>
      <w:keepNext w:val="true"/>
      <w:widowControl/>
      <w:spacing w:before="238" w:after="119"/>
      <w:ind w:hanging="283"/>
      <w:outlineLvl w:val="2"/>
    </w:pPr>
    <w:rPr>
      <w:b/>
      <w:bCs/>
      <w:sz w:val="28"/>
      <w:szCs w:val="28"/>
    </w:rPr>
  </w:style>
  <w:style w:type="paragraph" w:styleId="Titre4">
    <w:name w:val="Heading 4"/>
    <w:basedOn w:val="Titre11"/>
    <w:next w:val="Textbody"/>
    <w:uiPriority w:val="9"/>
    <w:semiHidden/>
    <w:unhideWhenUsed/>
    <w:qFormat/>
    <w:pPr>
      <w:outlineLvl w:val="3"/>
    </w:pPr>
    <w:rPr>
      <w:b/>
      <w:bCs/>
      <w:i/>
      <w:iCs/>
    </w:rPr>
  </w:style>
  <w:style w:type="paragraph" w:styleId="Titre5">
    <w:name w:val="Heading 5"/>
    <w:basedOn w:val="Titre11"/>
    <w:next w:val="Textbody"/>
    <w:uiPriority w:val="9"/>
    <w:semiHidden/>
    <w:unhideWhenUsed/>
    <w:qFormat/>
    <w:pPr>
      <w:outlineLvl w:val="4"/>
    </w:pPr>
    <w:rPr>
      <w:b/>
      <w:bCs/>
    </w:rPr>
  </w:style>
  <w:style w:type="paragraph" w:styleId="Titre6">
    <w:name w:val="Heading 6"/>
    <w:basedOn w:val="Titre11"/>
    <w:next w:val="Textbody"/>
    <w:uiPriority w:val="9"/>
    <w:semiHidden/>
    <w:unhideWhenUsed/>
    <w:qFormat/>
    <w:pPr>
      <w:outlineLvl w:val="5"/>
    </w:pPr>
    <w:rPr>
      <w:b/>
      <w:bCs/>
    </w:rPr>
  </w:style>
  <w:style w:type="paragraph" w:styleId="Titre7">
    <w:name w:val="Heading 7"/>
    <w:basedOn w:val="Titre11"/>
    <w:next w:val="Textbody"/>
    <w:qFormat/>
    <w:pPr>
      <w:outlineLvl w:val="6"/>
    </w:pPr>
    <w:rPr>
      <w:b/>
      <w:bCs/>
    </w:rPr>
  </w:style>
  <w:style w:type="paragraph" w:styleId="Titre8">
    <w:name w:val="Heading 8"/>
    <w:basedOn w:val="Titre11"/>
    <w:next w:val="Textbody"/>
    <w:qFormat/>
    <w:pPr>
      <w:outlineLvl w:val="7"/>
    </w:pPr>
    <w:rPr>
      <w:b/>
      <w:bCs/>
    </w:rPr>
  </w:style>
  <w:style w:type="paragraph" w:styleId="Titre9">
    <w:name w:val="Heading 9"/>
    <w:basedOn w:val="Titre11"/>
    <w:next w:val="Textbody"/>
    <w:qFormat/>
    <w:pPr>
      <w:outlineLvl w:val="8"/>
    </w:pPr>
    <w:rPr>
      <w:b/>
      <w:bCs/>
    </w:rPr>
  </w:style>
  <w:style w:type="character" w:styleId="DefaultParagraphFont" w:default="1">
    <w:name w:val="Default Paragraph Font"/>
    <w:uiPriority w:val="1"/>
    <w:semiHidden/>
    <w:unhideWhenUsed/>
    <w:qFormat/>
    <w:rPr/>
  </w:style>
  <w:style w:type="character" w:styleId="Lienhypertexte1" w:customStyle="1">
    <w:name w:val="Lien hypertexte1"/>
    <w:qFormat/>
    <w:rPr>
      <w:color w:val="000080"/>
      <w:u w:val="single"/>
    </w:rPr>
  </w:style>
  <w:style w:type="character" w:styleId="Caractresdenumrotation" w:customStyle="1">
    <w:name w:val="Caractères de numérotation"/>
    <w:qFormat/>
    <w:rPr/>
  </w:style>
  <w:style w:type="character" w:styleId="Bullet20Symbols" w:customStyle="1">
    <w:name w:val="Bullet_20_Symbols"/>
    <w:qFormat/>
    <w:rPr/>
  </w:style>
  <w:style w:type="character" w:styleId="Linenumbering" w:customStyle="1">
    <w:name w:val="Line numbering"/>
    <w:qFormat/>
    <w:rPr/>
  </w:style>
  <w:style w:type="character" w:styleId="LienInternet">
    <w:name w:val="Lien Internet"/>
    <w:basedOn w:val="DefaultParagraphFont"/>
    <w:uiPriority w:val="99"/>
    <w:unhideWhenUsed/>
    <w:rsid w:val="00a873a5"/>
    <w:rPr>
      <w:color w:val="467886" w:themeColor="hyperlink"/>
      <w:u w:val="single"/>
    </w:rPr>
  </w:style>
  <w:style w:type="character" w:styleId="UnresolvedMention">
    <w:name w:val="Unresolved Mention"/>
    <w:basedOn w:val="DefaultParagraphFont"/>
    <w:uiPriority w:val="99"/>
    <w:semiHidden/>
    <w:unhideWhenUsed/>
    <w:qFormat/>
    <w:rsid w:val="00351b6d"/>
    <w:rPr>
      <w:color w:val="605E5C"/>
      <w:shd w:fill="E1DFDD" w:val="clear"/>
    </w:rPr>
  </w:style>
  <w:style w:type="character" w:styleId="LienInternetvisit" w:customStyle="1">
    <w:name w:val="Lien Internet visité"/>
    <w:basedOn w:val="DefaultParagraphFont"/>
    <w:uiPriority w:val="99"/>
    <w:semiHidden/>
    <w:unhideWhenUsed/>
    <w:rsid w:val="00351b6d"/>
    <w:rPr>
      <w:color w:val="96607D" w:themeColor="followedHyperlink"/>
      <w:u w:val="single"/>
    </w:rPr>
  </w:style>
  <w:style w:type="character" w:styleId="Sautdindex" w:customStyle="1">
    <w:name w:val="Saut d'index"/>
    <w:qFormat/>
    <w:rPr/>
  </w:style>
  <w:style w:type="character" w:styleId="Numrotationdelignes" w:customStyle="1">
    <w:name w:val="Numérotation de lignes"/>
    <w:rPr/>
  </w:style>
  <w:style w:type="character" w:styleId="CommentaireCar" w:customStyle="1">
    <w:name w:val="Commentaire Car"/>
    <w:basedOn w:val="DefaultParagraphFont"/>
    <w:link w:val="Commentaire"/>
    <w:uiPriority w:val="99"/>
    <w:qFormat/>
    <w:rPr>
      <w:sz w:val="20"/>
      <w:szCs w:val="20"/>
    </w:rPr>
  </w:style>
  <w:style w:type="character" w:styleId="Annotationreference">
    <w:name w:val="annotation reference"/>
    <w:basedOn w:val="DefaultParagraphFont"/>
    <w:uiPriority w:val="99"/>
    <w:semiHidden/>
    <w:unhideWhenUsed/>
    <w:qFormat/>
    <w:rPr>
      <w:sz w:val="16"/>
      <w:szCs w:val="16"/>
    </w:rPr>
  </w:style>
  <w:style w:type="character" w:styleId="ObjetducommentaireCar" w:customStyle="1">
    <w:name w:val="Objet du commentaire Car"/>
    <w:basedOn w:val="CommentaireCar"/>
    <w:link w:val="Objetducommentaire"/>
    <w:uiPriority w:val="99"/>
    <w:semiHidden/>
    <w:qFormat/>
    <w:rsid w:val="002a1a29"/>
    <w:rPr>
      <w:b/>
      <w:bCs/>
      <w:sz w:val="20"/>
      <w:szCs w:val="20"/>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Textbody"/>
    <w:pPr/>
    <w:rPr/>
  </w:style>
  <w:style w:type="paragraph" w:styleId="Lgende">
    <w:name w:val="Caption"/>
    <w:basedOn w:val="Normal"/>
    <w:qFormat/>
    <w:pPr>
      <w:suppressLineNumbers/>
      <w:spacing w:before="120" w:after="120"/>
    </w:pPr>
    <w:rPr>
      <w:rFonts w:cs="Arial"/>
      <w:i/>
      <w:iCs/>
      <w:sz w:val="24"/>
      <w:szCs w:val="24"/>
    </w:rPr>
  </w:style>
  <w:style w:type="paragraph" w:styleId="Index" w:customStyle="1">
    <w:name w:val="Index"/>
    <w:basedOn w:val="Standard"/>
    <w:qFormat/>
    <w:pPr>
      <w:suppressLineNumbers/>
    </w:pPr>
    <w:rPr/>
  </w:style>
  <w:style w:type="paragraph" w:styleId="Titre11" w:customStyle="1">
    <w:name w:val="Titre1"/>
    <w:basedOn w:val="Standard"/>
    <w:next w:val="Textbody"/>
    <w:qFormat/>
    <w:pPr>
      <w:keepNext w:val="true"/>
      <w:spacing w:before="240" w:after="120"/>
    </w:pPr>
    <w:rPr>
      <w:rFonts w:ascii="Arial" w:hAnsi="Arial"/>
      <w:sz w:val="28"/>
      <w:szCs w:val="28"/>
    </w:rPr>
  </w:style>
  <w:style w:type="paragraph" w:styleId="Caption">
    <w:name w:val="caption"/>
    <w:basedOn w:val="Standard"/>
    <w:qFormat/>
    <w:pPr>
      <w:suppressLineNumbers/>
      <w:spacing w:before="120" w:after="120"/>
    </w:pPr>
    <w:rPr>
      <w:i/>
      <w:iCs/>
      <w:sz w:val="20"/>
      <w:szCs w:val="20"/>
    </w:rPr>
  </w:style>
  <w:style w:type="paragraph" w:styleId="Standard" w:customStyle="1">
    <w:name w:val="Standard"/>
    <w:qFormat/>
    <w:pPr>
      <w:widowControl w:val="false"/>
      <w:suppressAutoHyphens w:val="true"/>
      <w:bidi w:val="0"/>
      <w:spacing w:before="0" w:after="0"/>
      <w:jc w:val="both"/>
      <w:textAlignment w:val="baseline"/>
    </w:pPr>
    <w:rPr>
      <w:rFonts w:ascii="Times New Roman" w:hAnsi="Times New Roman" w:eastAsia="Arial Unicode MS" w:cs="Tahoma"/>
      <w:color w:val="auto"/>
      <w:kern w:val="2"/>
      <w:sz w:val="24"/>
      <w:szCs w:val="24"/>
      <w:lang w:val="fr-FR" w:eastAsia="fr-FR" w:bidi="ar-SA"/>
    </w:rPr>
  </w:style>
  <w:style w:type="paragraph" w:styleId="Textbody" w:customStyle="1">
    <w:name w:val="Text body"/>
    <w:basedOn w:val="Standard"/>
    <w:qFormat/>
    <w:pPr>
      <w:spacing w:before="0" w:after="120"/>
    </w:pPr>
    <w:rPr/>
  </w:style>
  <w:style w:type="paragraph" w:styleId="Entteetpieddepage" w:customStyle="1">
    <w:name w:val="En-tête et pied de page"/>
    <w:basedOn w:val="Standard"/>
    <w:qFormat/>
    <w:pPr>
      <w:suppressLineNumbers/>
      <w:tabs>
        <w:tab w:val="clear" w:pos="709"/>
        <w:tab w:val="center" w:pos="4819" w:leader="none"/>
        <w:tab w:val="right" w:pos="9638" w:leader="none"/>
      </w:tabs>
    </w:pPr>
    <w:rPr/>
  </w:style>
  <w:style w:type="paragraph" w:styleId="Entte">
    <w:name w:val="Header"/>
    <w:basedOn w:val="Standard"/>
    <w:pPr>
      <w:suppressLineNumbers/>
      <w:tabs>
        <w:tab w:val="clear" w:pos="709"/>
        <w:tab w:val="center" w:pos="4818" w:leader="none"/>
        <w:tab w:val="right" w:pos="9637" w:leader="none"/>
      </w:tabs>
    </w:pPr>
    <w:rPr/>
  </w:style>
  <w:style w:type="paragraph" w:styleId="Pieddepage">
    <w:name w:val="Footer"/>
    <w:basedOn w:val="Standard"/>
    <w:pPr>
      <w:suppressLineNumbers/>
      <w:tabs>
        <w:tab w:val="clear" w:pos="709"/>
        <w:tab w:val="center" w:pos="4818" w:leader="none"/>
        <w:tab w:val="right" w:pos="9637" w:leader="none"/>
      </w:tabs>
    </w:pPr>
    <w:rPr/>
  </w:style>
  <w:style w:type="paragraph" w:styleId="Contenudetableau" w:customStyle="1">
    <w:name w:val="Contenu de tableau"/>
    <w:basedOn w:val="Standard"/>
    <w:qFormat/>
    <w:pPr>
      <w:suppressLineNumbers/>
    </w:pPr>
    <w:rPr/>
  </w:style>
  <w:style w:type="paragraph" w:styleId="Titredetableau" w:customStyle="1">
    <w:name w:val="Titre de tableau"/>
    <w:basedOn w:val="Contenudetableau"/>
    <w:qFormat/>
    <w:pPr>
      <w:jc w:val="center"/>
    </w:pPr>
    <w:rPr>
      <w:b/>
      <w:bCs/>
      <w:i/>
      <w:iCs/>
    </w:rPr>
  </w:style>
  <w:style w:type="paragraph" w:styleId="Contents1" w:customStyle="1">
    <w:name w:val="Contents 1"/>
    <w:basedOn w:val="Index"/>
    <w:qFormat/>
    <w:pPr>
      <w:tabs>
        <w:tab w:val="clear" w:pos="709"/>
        <w:tab w:val="right" w:pos="9637" w:leader="dot"/>
      </w:tabs>
      <w:spacing w:before="170" w:after="0"/>
    </w:pPr>
    <w:rPr>
      <w:b/>
    </w:rPr>
  </w:style>
  <w:style w:type="paragraph" w:styleId="Contents2" w:customStyle="1">
    <w:name w:val="Contents 2"/>
    <w:basedOn w:val="Index"/>
    <w:qFormat/>
    <w:pPr>
      <w:tabs>
        <w:tab w:val="clear" w:pos="709"/>
        <w:tab w:val="right" w:pos="9637" w:leader="dot"/>
      </w:tabs>
      <w:ind w:left="283" w:hanging="0"/>
    </w:pPr>
    <w:rPr/>
  </w:style>
  <w:style w:type="paragraph" w:styleId="Contents3" w:customStyle="1">
    <w:name w:val="Contents 3"/>
    <w:basedOn w:val="Index"/>
    <w:qFormat/>
    <w:pPr>
      <w:tabs>
        <w:tab w:val="clear" w:pos="709"/>
        <w:tab w:val="right" w:pos="9637" w:leader="dot"/>
      </w:tabs>
      <w:spacing w:before="170" w:after="0"/>
      <w:ind w:left="566" w:hanging="0"/>
    </w:pPr>
    <w:rPr/>
  </w:style>
  <w:style w:type="paragraph" w:styleId="Contents4" w:customStyle="1">
    <w:name w:val="Contents 4"/>
    <w:basedOn w:val="Index"/>
    <w:qFormat/>
    <w:pPr>
      <w:tabs>
        <w:tab w:val="clear" w:pos="709"/>
        <w:tab w:val="right" w:pos="9637" w:leader="dot"/>
      </w:tabs>
      <w:spacing w:before="170" w:after="0"/>
      <w:ind w:left="849" w:hanging="0"/>
    </w:pPr>
    <w:rPr/>
  </w:style>
  <w:style w:type="paragraph" w:styleId="Contents5" w:customStyle="1">
    <w:name w:val="Contents 5"/>
    <w:basedOn w:val="Index"/>
    <w:qFormat/>
    <w:pPr>
      <w:tabs>
        <w:tab w:val="clear" w:pos="709"/>
        <w:tab w:val="right" w:pos="9637" w:leader="dot"/>
      </w:tabs>
      <w:spacing w:before="170" w:after="0"/>
      <w:ind w:left="1132" w:hanging="0"/>
    </w:pPr>
    <w:rPr/>
  </w:style>
  <w:style w:type="paragraph" w:styleId="Contents6" w:customStyle="1">
    <w:name w:val="Contents 6"/>
    <w:basedOn w:val="Index"/>
    <w:qFormat/>
    <w:pPr>
      <w:tabs>
        <w:tab w:val="clear" w:pos="709"/>
        <w:tab w:val="right" w:pos="9637" w:leader="dot"/>
      </w:tabs>
      <w:spacing w:before="170" w:after="0"/>
      <w:ind w:left="1415" w:hanging="0"/>
    </w:pPr>
    <w:rPr/>
  </w:style>
  <w:style w:type="paragraph" w:styleId="Trame" w:customStyle="1">
    <w:name w:val="Trame"/>
    <w:basedOn w:val="Standard"/>
    <w:qFormat/>
    <w:pPr>
      <w:shd w:val="clear" w:color="auto" w:fill="CCCCCC"/>
      <w:jc w:val="center"/>
    </w:pPr>
    <w:rPr>
      <w:b/>
      <w:sz w:val="40"/>
    </w:rPr>
  </w:style>
  <w:style w:type="paragraph" w:styleId="Cadrerelief" w:customStyle="1">
    <w:name w:val="Cadre_relief"/>
    <w:basedOn w:val="Standard"/>
    <w:qFormat/>
    <w:pPr>
      <w:pBdr>
        <w:top w:val="double" w:sz="2" w:space="14" w:color="000000" w:shadow="1"/>
        <w:left w:val="double" w:sz="2" w:space="14" w:color="000000" w:shadow="1"/>
        <w:bottom w:val="double" w:sz="2" w:space="14" w:color="000000" w:shadow="1"/>
        <w:right w:val="double" w:sz="2" w:space="14" w:color="000000" w:shadow="1"/>
      </w:pBdr>
      <w:ind w:left="284" w:right="283" w:hanging="0"/>
    </w:pPr>
    <w:rPr/>
  </w:style>
  <w:style w:type="paragraph" w:styleId="Paragraphe" w:customStyle="1">
    <w:name w:val="Paragraphe"/>
    <w:basedOn w:val="Standard"/>
    <w:qFormat/>
    <w:pPr>
      <w:spacing w:before="120" w:after="0"/>
    </w:pPr>
    <w:rPr/>
  </w:style>
  <w:style w:type="paragraph" w:styleId="Paradouble" w:customStyle="1">
    <w:name w:val="Para_double"/>
    <w:basedOn w:val="Paragraphe"/>
    <w:qFormat/>
    <w:pPr>
      <w:spacing w:before="120" w:after="240"/>
    </w:pPr>
    <w:rPr/>
  </w:style>
  <w:style w:type="paragraph" w:styleId="Parareponse" w:customStyle="1">
    <w:name w:val="Para_reponse"/>
    <w:basedOn w:val="Standard"/>
    <w:qFormat/>
    <w:pPr>
      <w:spacing w:before="120" w:after="120"/>
    </w:pPr>
    <w:rPr/>
  </w:style>
  <w:style w:type="paragraph" w:styleId="Reponse" w:customStyle="1">
    <w:name w:val="Reponse"/>
    <w:basedOn w:val="Standard"/>
    <w:qFormat/>
    <w:pPr>
      <w:ind w:left="567" w:right="567" w:hanging="0"/>
    </w:pPr>
    <w:rPr/>
  </w:style>
  <w:style w:type="paragraph" w:styleId="Contents7" w:customStyle="1">
    <w:name w:val="Contents 7"/>
    <w:basedOn w:val="Index"/>
    <w:qFormat/>
    <w:pPr>
      <w:tabs>
        <w:tab w:val="clear" w:pos="709"/>
        <w:tab w:val="right" w:pos="9355" w:leader="dot"/>
      </w:tabs>
      <w:ind w:left="1698" w:hanging="0"/>
    </w:pPr>
    <w:rPr/>
  </w:style>
  <w:style w:type="paragraph" w:styleId="Contents8" w:customStyle="1">
    <w:name w:val="Contents 8"/>
    <w:basedOn w:val="Index"/>
    <w:qFormat/>
    <w:pPr>
      <w:tabs>
        <w:tab w:val="clear" w:pos="709"/>
        <w:tab w:val="right" w:pos="9355" w:leader="dot"/>
      </w:tabs>
      <w:ind w:left="1981" w:hanging="0"/>
    </w:pPr>
    <w:rPr/>
  </w:style>
  <w:style w:type="paragraph" w:styleId="Contents9" w:customStyle="1">
    <w:name w:val="Contents 9"/>
    <w:basedOn w:val="Index"/>
    <w:qFormat/>
    <w:pPr>
      <w:tabs>
        <w:tab w:val="clear" w:pos="709"/>
        <w:tab w:val="right" w:pos="9355" w:leader="dot"/>
      </w:tabs>
      <w:ind w:left="2264" w:hanging="0"/>
    </w:pPr>
    <w:rPr/>
  </w:style>
  <w:style w:type="paragraph" w:styleId="Tabledesmatiresniveau10" w:customStyle="1">
    <w:name w:val="Table des matières niveau 10"/>
    <w:basedOn w:val="Index"/>
    <w:qFormat/>
    <w:pPr>
      <w:tabs>
        <w:tab w:val="clear" w:pos="709"/>
        <w:tab w:val="right" w:pos="9355" w:leader="dot"/>
      </w:tabs>
      <w:ind w:left="2547" w:hanging="0"/>
    </w:pPr>
    <w:rPr/>
  </w:style>
  <w:style w:type="paragraph" w:styleId="Indexheading">
    <w:name w:val="index heading"/>
    <w:basedOn w:val="Titre11"/>
    <w:qFormat/>
    <w:pPr>
      <w:suppressLineNumbers/>
    </w:pPr>
    <w:rPr>
      <w:b/>
      <w:bCs/>
      <w:sz w:val="32"/>
      <w:szCs w:val="32"/>
    </w:rPr>
  </w:style>
  <w:style w:type="paragraph" w:styleId="ContentsHeading" w:customStyle="1">
    <w:name w:val="Contents Heading"/>
    <w:basedOn w:val="Titre11"/>
    <w:qFormat/>
    <w:pPr>
      <w:suppressLineNumbers/>
    </w:pPr>
    <w:rPr>
      <w:b/>
      <w:bCs/>
      <w:sz w:val="32"/>
      <w:szCs w:val="32"/>
    </w:rPr>
  </w:style>
  <w:style w:type="paragraph" w:styleId="Titre10" w:customStyle="1">
    <w:name w:val="Titre 10"/>
    <w:basedOn w:val="Titre11"/>
    <w:next w:val="Textbody"/>
    <w:qFormat/>
    <w:pPr/>
    <w:rPr>
      <w:b/>
      <w:bCs/>
    </w:rPr>
  </w:style>
  <w:style w:type="paragraph" w:styleId="Footnote" w:customStyle="1">
    <w:name w:val="Footnote"/>
    <w:basedOn w:val="Standard"/>
    <w:qFormat/>
    <w:pPr>
      <w:suppressLineNumbers/>
      <w:ind w:left="339" w:hanging="339"/>
    </w:pPr>
    <w:rPr>
      <w:sz w:val="20"/>
      <w:szCs w:val="20"/>
    </w:rPr>
  </w:style>
  <w:style w:type="paragraph" w:styleId="ListParagraph">
    <w:name w:val="List Paragraph"/>
    <w:basedOn w:val="Normal"/>
    <w:uiPriority w:val="34"/>
    <w:qFormat/>
    <w:rsid w:val="00733102"/>
    <w:pPr>
      <w:widowControl/>
      <w:suppressAutoHyphens w:val="false"/>
      <w:spacing w:lineRule="auto" w:line="276" w:before="0" w:after="160"/>
      <w:ind w:left="720" w:hanging="0"/>
      <w:contextualSpacing/>
      <w:textAlignment w:val="auto"/>
    </w:pPr>
    <w:rPr>
      <w:rFonts w:ascii="Aptos" w:hAnsi="Aptos" w:eastAsia="Aptos" w:cs="" w:asciiTheme="minorHAnsi" w:cstheme="minorBidi" w:eastAsiaTheme="minorHAnsi" w:hAnsiTheme="minorHAnsi"/>
      <w:lang w:eastAsia="en-US"/>
      <w14:ligatures w14:val="standardContextual"/>
    </w:rPr>
  </w:style>
  <w:style w:type="paragraph" w:styleId="NoSpacing">
    <w:name w:val="No Spacing"/>
    <w:uiPriority w:val="1"/>
    <w:qFormat/>
    <w:rsid w:val="00733102"/>
    <w:pPr>
      <w:widowControl/>
      <w:suppressAutoHyphens w:val="true"/>
      <w:bidi w:val="0"/>
      <w:spacing w:before="0" w:after="0"/>
      <w:jc w:val="left"/>
    </w:pPr>
    <w:rPr>
      <w:rFonts w:ascii="Aptos" w:hAnsi="Aptos" w:eastAsia="Aptos" w:cs="" w:asciiTheme="minorHAnsi" w:cstheme="minorBidi" w:eastAsiaTheme="minorHAnsi" w:hAnsiTheme="minorHAnsi"/>
      <w:color w:val="auto"/>
      <w:kern w:val="0"/>
      <w:sz w:val="22"/>
      <w:szCs w:val="22"/>
      <w:lang w:eastAsia="en-US" w:val="fr-FR" w:bidi="ar-SA"/>
    </w:rPr>
  </w:style>
  <w:style w:type="paragraph" w:styleId="Tabledesmatiresniveau1">
    <w:name w:val="TOC 1"/>
    <w:basedOn w:val="Normal"/>
    <w:next w:val="Normal"/>
    <w:autoRedefine/>
    <w:uiPriority w:val="39"/>
    <w:unhideWhenUsed/>
    <w:rsid w:val="00c86518"/>
    <w:pPr>
      <w:spacing w:before="0" w:after="100"/>
    </w:pPr>
    <w:rPr/>
  </w:style>
  <w:style w:type="paragraph" w:styleId="Tabledesmatiresniveau2">
    <w:name w:val="TOC 2"/>
    <w:basedOn w:val="Normal"/>
    <w:next w:val="Normal"/>
    <w:autoRedefine/>
    <w:uiPriority w:val="39"/>
    <w:unhideWhenUsed/>
    <w:rsid w:val="00c86518"/>
    <w:pPr>
      <w:spacing w:before="0" w:after="100"/>
      <w:ind w:left="240" w:hanging="0"/>
    </w:pPr>
    <w:rPr/>
  </w:style>
  <w:style w:type="paragraph" w:styleId="Annotationtext">
    <w:name w:val="annotation text"/>
    <w:basedOn w:val="Normal"/>
    <w:link w:val="CommentaireCar"/>
    <w:uiPriority w:val="99"/>
    <w:unhideWhenUsed/>
    <w:qFormat/>
    <w:pPr/>
    <w:rPr>
      <w:sz w:val="20"/>
      <w:szCs w:val="20"/>
    </w:rPr>
  </w:style>
  <w:style w:type="paragraph" w:styleId="Revision">
    <w:name w:val="Revision"/>
    <w:uiPriority w:val="99"/>
    <w:semiHidden/>
    <w:qFormat/>
    <w:rsid w:val="001659eb"/>
    <w:pPr>
      <w:widowControl/>
      <w:suppressAutoHyphens w:val="false"/>
      <w:bidi w:val="0"/>
      <w:spacing w:before="0" w:after="0"/>
      <w:jc w:val="left"/>
    </w:pPr>
    <w:rPr>
      <w:rFonts w:ascii="Times New Roman" w:hAnsi="Times New Roman" w:eastAsia="Arial Unicode MS" w:cs="Tahoma"/>
      <w:color w:val="auto"/>
      <w:kern w:val="2"/>
      <w:sz w:val="24"/>
      <w:szCs w:val="24"/>
      <w:lang w:val="fr-FR" w:eastAsia="fr-FR" w:bidi="ar-SA"/>
    </w:rPr>
  </w:style>
  <w:style w:type="paragraph" w:styleId="Annotationsubject">
    <w:name w:val="annotation subject"/>
    <w:basedOn w:val="Annotationtext"/>
    <w:next w:val="Annotationtext"/>
    <w:link w:val="ObjetducommentaireCar"/>
    <w:uiPriority w:val="99"/>
    <w:semiHidden/>
    <w:unhideWhenUsed/>
    <w:qFormat/>
    <w:rsid w:val="002a1a29"/>
    <w:pPr/>
    <w:rPr>
      <w:b/>
      <w:bCs/>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zhang5@systra.com" TargetMode="External"/><Relationship Id="rId3" Type="http://schemas.openxmlformats.org/officeDocument/2006/relationships/hyperlink" Target="mailto:a.trevien@gatier.or" TargetMode="External"/><Relationship Id="rId4" Type="http://schemas.openxmlformats.org/officeDocument/2006/relationships/hyperlink" Target="mailto:b.boulan@gatier.or" TargetMode="External"/><Relationship Id="rId5" Type="http://schemas.openxmlformats.org/officeDocument/2006/relationships/hyperlink" Target="mailto:stiono@kingenierie.com" TargetMode="External"/><Relationship Id="rId6" Type="http://schemas.openxmlformats.org/officeDocument/2006/relationships/hyperlink" Target="mailto:contact@ethic.re" TargetMode="External"/><Relationship Id="rId7" Type="http://schemas.openxmlformats.org/officeDocument/2006/relationships/hyperlink" Target="mailto:contact@studiodap.fr" TargetMode="External"/><Relationship Id="rId8" Type="http://schemas.openxmlformats.org/officeDocument/2006/relationships/hyperlink" Target="mailto:contact@studiodap.fr" TargetMode="External"/><Relationship Id="rId9" Type="http://schemas.openxmlformats.org/officeDocument/2006/relationships/hyperlink" Target="mailto:contact@studiodap.fr" TargetMode="External"/><Relationship Id="rId10" Type="http://schemas.openxmlformats.org/officeDocument/2006/relationships/hyperlink" Target="mailto:contact@studiodap.fr" TargetMode="External"/><Relationship Id="rId11" Type="http://schemas.openxmlformats.org/officeDocument/2006/relationships/hyperlink" Target="mailto:coefficient@coefficient.fr" TargetMode="External"/><Relationship Id="rId12" Type="http://schemas.openxmlformats.org/officeDocument/2006/relationships/hyperlink" Target="http://www.marches-publics.gouv.fr/"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2f95716-a807-47b0-b2d5-7df8809a5479">
      <Terms xmlns="http://schemas.microsoft.com/office/infopath/2007/PartnerControls"/>
    </lcf76f155ced4ddcb4097134ff3c332f>
    <TaxCatchAll xmlns="1a28082a-03b9-4bc6-b0c6-d0057cee311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2AFC6C69113B4B9E0C6C8770623042" ma:contentTypeVersion="10" ma:contentTypeDescription="Crée un document." ma:contentTypeScope="" ma:versionID="efb4e845b276c23c792244c289b8ef16">
  <xsd:schema xmlns:xsd="http://www.w3.org/2001/XMLSchema" xmlns:xs="http://www.w3.org/2001/XMLSchema" xmlns:p="http://schemas.microsoft.com/office/2006/metadata/properties" xmlns:ns2="e2f95716-a807-47b0-b2d5-7df8809a5479" xmlns:ns3="1a28082a-03b9-4bc6-b0c6-d0057cee311c" targetNamespace="http://schemas.microsoft.com/office/2006/metadata/properties" ma:root="true" ma:fieldsID="9d7d515dbdf2707d5c0b06bb3e8616c3" ns2:_="" ns3:_="">
    <xsd:import namespace="e2f95716-a807-47b0-b2d5-7df8809a5479"/>
    <xsd:import namespace="1a28082a-03b9-4bc6-b0c6-d0057cee31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95716-a807-47b0-b2d5-7df8809a54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2296ac40-f4b5-48ef-9765-75fe42a491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28082a-03b9-4bc6-b0c6-d0057cee31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b3c065-c1bc-4889-8911-87c0dbf85663}" ma:internalName="TaxCatchAll" ma:showField="CatchAllData" ma:web="1a28082a-03b9-4bc6-b0c6-d0057cee31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21ECE-AC80-4265-9B90-9715AB1F31F1}">
  <ds:schemaRefs>
    <ds:schemaRef ds:uri="http://schemas.microsoft.com/sharepoint/v3/contenttype/forms"/>
  </ds:schemaRefs>
</ds:datastoreItem>
</file>

<file path=customXml/itemProps2.xml><?xml version="1.0" encoding="utf-8"?>
<ds:datastoreItem xmlns:ds="http://schemas.openxmlformats.org/officeDocument/2006/customXml" ds:itemID="{DE8B49CE-4B08-4F18-B03A-B2CD3045AD4E}">
  <ds:schemaRefs>
    <ds:schemaRef ds:uri="http://schemas.microsoft.com/office/2006/metadata/properties"/>
    <ds:schemaRef ds:uri="http://schemas.microsoft.com/office/infopath/2007/PartnerControls"/>
    <ds:schemaRef ds:uri="e2f95716-a807-47b0-b2d5-7df8809a5479"/>
    <ds:schemaRef ds:uri="1a28082a-03b9-4bc6-b0c6-d0057cee311c"/>
  </ds:schemaRefs>
</ds:datastoreItem>
</file>

<file path=customXml/itemProps3.xml><?xml version="1.0" encoding="utf-8"?>
<ds:datastoreItem xmlns:ds="http://schemas.openxmlformats.org/officeDocument/2006/customXml" ds:itemID="{F8ABFEBC-91FA-4D3F-8E5F-8CA7009FA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95716-a807-47b0-b2d5-7df8809a5479"/>
    <ds:schemaRef ds:uri="1a28082a-03b9-4bc6-b0c6-d0057cee3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Application>LibreOffice/7.2.7.2.M7$Windows_X86_64 LibreOffice_project/eae1a20eee24d7fbeb19ff1fe91a658206f3f25b</Application>
  <AppVersion>15.0000</AppVersion>
  <Pages>13</Pages>
  <Words>4205</Words>
  <Characters>23192</Characters>
  <CharactersWithSpaces>27148</CharactersWithSpaces>
  <Paragraphs>297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2026-05-11T05:35:00Z</dcterms:created>
  <dc:creator>Michel BENET</dc:creator>
  <dc:description/>
  <dc:language>fr-FR</dc:language>
  <cp:lastModifiedBy/>
  <dcterms:modified xsi:type="dcterms:W3CDTF">2026-05-22T10:17:21Z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0x0101007C2AFC6C69113B4B9E0C6C8770623042</vt:lpwstr>
  </property>
  <property fmtid="{D5CDD505-2E9C-101B-9397-08002B2CF9AE}" pid="3" name="Info 1">
    <vt:lpwstr/>
  </property>
  <property fmtid="{D5CDD505-2E9C-101B-9397-08002B2CF9AE}" pid="4" name="Info 2">
    <vt:lpwstr/>
  </property>
  <property fmtid="{D5CDD505-2E9C-101B-9397-08002B2CF9AE}" pid="5" name="Info 3">
    <vt:lpwstr/>
  </property>
  <property fmtid="{D5CDD505-2E9C-101B-9397-08002B2CF9AE}" pid="6" name="Info 4">
    <vt:lpwstr/>
  </property>
  <property fmtid="{D5CDD505-2E9C-101B-9397-08002B2CF9AE}" pid="7" name="MediaServiceImageTags">
    <vt:lpwstr/>
  </property>
</Properties>
</file>