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60CF2" w14:textId="77777777" w:rsidR="0083082B" w:rsidRPr="0006068D" w:rsidRDefault="0083082B">
      <w:pPr>
        <w:rPr>
          <w:rFonts w:asciiTheme="minorHAnsi" w:hAnsiTheme="minorHAnsi" w:cstheme="minorHAnsi"/>
          <w:sz w:val="22"/>
          <w:szCs w:val="22"/>
        </w:rPr>
      </w:pPr>
    </w:p>
    <w:tbl>
      <w:tblPr>
        <w:tblStyle w:val="Grilledutableau"/>
        <w:tblW w:w="0" w:type="auto"/>
        <w:tblInd w:w="1134" w:type="dxa"/>
        <w:tblLook w:val="04A0" w:firstRow="1" w:lastRow="0" w:firstColumn="1" w:lastColumn="0" w:noHBand="0" w:noVBand="1"/>
      </w:tblPr>
      <w:tblGrid>
        <w:gridCol w:w="236"/>
        <w:gridCol w:w="7944"/>
        <w:gridCol w:w="15"/>
      </w:tblGrid>
      <w:tr w:rsidR="0083082B" w:rsidRPr="0006068D" w14:paraId="3A7CC614"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06068D" w:rsidRDefault="0083082B" w:rsidP="0083082B">
            <w:pPr>
              <w:rPr>
                <w:rFonts w:asciiTheme="minorHAnsi" w:hAnsiTheme="minorHAnsi" w:cstheme="minorHAnsi"/>
                <w:b/>
                <w:sz w:val="32"/>
                <w:szCs w:val="22"/>
              </w:rPr>
            </w:pPr>
          </w:p>
          <w:p w14:paraId="278528D9" w14:textId="05751653" w:rsidR="0083082B" w:rsidRPr="0006068D" w:rsidRDefault="0083082B" w:rsidP="00173276">
            <w:pPr>
              <w:jc w:val="center"/>
              <w:rPr>
                <w:rFonts w:asciiTheme="minorHAnsi" w:hAnsiTheme="minorHAnsi" w:cstheme="minorHAnsi"/>
                <w:b/>
                <w:sz w:val="32"/>
                <w:szCs w:val="22"/>
              </w:rPr>
            </w:pPr>
            <w:r w:rsidRPr="0006068D">
              <w:rPr>
                <w:rFonts w:asciiTheme="minorHAnsi" w:hAnsiTheme="minorHAnsi" w:cstheme="minorHAnsi"/>
                <w:b/>
                <w:sz w:val="32"/>
                <w:szCs w:val="22"/>
              </w:rPr>
              <w:t>REGLEMENT DE LA CONSULTATION (RC)</w:t>
            </w:r>
            <w:r w:rsidR="00220977">
              <w:rPr>
                <w:rFonts w:asciiTheme="minorHAnsi" w:hAnsiTheme="minorHAnsi" w:cstheme="minorHAnsi"/>
                <w:b/>
                <w:sz w:val="32"/>
                <w:szCs w:val="22"/>
              </w:rPr>
              <w:t xml:space="preserve"> </w:t>
            </w:r>
          </w:p>
        </w:tc>
      </w:tr>
      <w:tr w:rsidR="0083082B" w:rsidRPr="0006068D" w14:paraId="0CE0B77C" w14:textId="77777777" w:rsidTr="0083082B">
        <w:trPr>
          <w:gridAfter w:val="1"/>
          <w:wAfter w:w="15" w:type="dxa"/>
          <w:trHeight w:val="318"/>
        </w:trPr>
        <w:tc>
          <w:tcPr>
            <w:tcW w:w="8190" w:type="dxa"/>
            <w:gridSpan w:val="2"/>
            <w:tcBorders>
              <w:top w:val="nil"/>
              <w:left w:val="nil"/>
              <w:bottom w:val="nil"/>
              <w:right w:val="nil"/>
            </w:tcBorders>
          </w:tcPr>
          <w:p w14:paraId="5FC7BE69" w14:textId="77777777" w:rsidR="0083082B" w:rsidRPr="00E23E75" w:rsidRDefault="0083082B" w:rsidP="0083082B">
            <w:pPr>
              <w:rPr>
                <w:rFonts w:asciiTheme="minorHAnsi" w:hAnsiTheme="minorHAnsi" w:cstheme="minorHAnsi"/>
                <w:b/>
                <w:sz w:val="22"/>
                <w:szCs w:val="22"/>
              </w:rPr>
            </w:pPr>
          </w:p>
        </w:tc>
      </w:tr>
      <w:tr w:rsidR="0083082B" w:rsidRPr="0006068D" w14:paraId="208ACBDB" w14:textId="77777777" w:rsidTr="0083082B">
        <w:tc>
          <w:tcPr>
            <w:tcW w:w="236" w:type="dxa"/>
            <w:tcBorders>
              <w:top w:val="nil"/>
              <w:left w:val="nil"/>
              <w:bottom w:val="nil"/>
              <w:right w:val="single" w:sz="4" w:space="0" w:color="auto"/>
            </w:tcBorders>
          </w:tcPr>
          <w:p w14:paraId="23EBD4C2"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294DDF9C" w14:textId="575FB635"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O</w:t>
            </w:r>
            <w:r w:rsidRPr="0006068D">
              <w:rPr>
                <w:rFonts w:asciiTheme="minorHAnsi" w:hAnsiTheme="minorHAnsi" w:cstheme="minorHAnsi"/>
                <w:b/>
                <w:caps/>
                <w:sz w:val="22"/>
                <w:szCs w:val="22"/>
              </w:rPr>
              <w:t>BJET Du projet de contrat</w:t>
            </w:r>
            <w:r w:rsidR="00C02133">
              <w:rPr>
                <w:rFonts w:asciiTheme="minorHAnsi" w:hAnsiTheme="minorHAnsi" w:cstheme="minorHAnsi"/>
                <w:b/>
                <w:caps/>
                <w:sz w:val="22"/>
                <w:szCs w:val="22"/>
              </w:rPr>
              <w:t xml:space="preserve"> </w:t>
            </w:r>
            <w:r w:rsidRPr="0006068D">
              <w:rPr>
                <w:rFonts w:asciiTheme="minorHAnsi" w:hAnsiTheme="minorHAnsi" w:cstheme="minorHAnsi"/>
                <w:b/>
                <w:caps/>
                <w:sz w:val="22"/>
                <w:szCs w:val="22"/>
              </w:rPr>
              <w:t>:</w:t>
            </w:r>
          </w:p>
          <w:p w14:paraId="2B8821F0" w14:textId="18B63E02" w:rsidR="0083082B" w:rsidRPr="0006068D" w:rsidRDefault="000F496B" w:rsidP="0083082B">
            <w:pPr>
              <w:jc w:val="both"/>
              <w:rPr>
                <w:rFonts w:asciiTheme="minorHAnsi" w:hAnsiTheme="minorHAnsi" w:cstheme="minorHAnsi"/>
                <w:b/>
                <w:sz w:val="22"/>
                <w:szCs w:val="22"/>
              </w:rPr>
            </w:pPr>
            <w:r>
              <w:rPr>
                <w:rFonts w:asciiTheme="minorHAnsi" w:hAnsiTheme="minorHAnsi" w:cstheme="minorHAnsi"/>
                <w:b/>
                <w:caps/>
                <w:sz w:val="22"/>
                <w:szCs w:val="22"/>
              </w:rPr>
              <w:t>SERVICE DE LOGISTIQUE EVENEMENTIELLE</w:t>
            </w:r>
          </w:p>
        </w:tc>
      </w:tr>
      <w:tr w:rsidR="0083082B" w:rsidRPr="0006068D" w14:paraId="36B2EDB6" w14:textId="77777777" w:rsidTr="0083082B">
        <w:tc>
          <w:tcPr>
            <w:tcW w:w="236" w:type="dxa"/>
            <w:tcBorders>
              <w:top w:val="nil"/>
              <w:left w:val="nil"/>
              <w:bottom w:val="nil"/>
              <w:right w:val="single" w:sz="4" w:space="0" w:color="auto"/>
            </w:tcBorders>
          </w:tcPr>
          <w:p w14:paraId="07BB57F8"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92A7C8B" w14:textId="77777777"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REPRESENTANT LEGAL DU POUVOIR ADJUDICATEUR :</w:t>
            </w:r>
          </w:p>
          <w:p w14:paraId="2DF8A3DC" w14:textId="77777777" w:rsidR="0083082B" w:rsidRPr="0006068D" w:rsidRDefault="0083082B" w:rsidP="0083082B">
            <w:pPr>
              <w:rPr>
                <w:rFonts w:asciiTheme="minorHAnsi" w:hAnsiTheme="minorHAnsi" w:cstheme="minorHAnsi"/>
                <w:sz w:val="22"/>
                <w:szCs w:val="22"/>
              </w:rPr>
            </w:pPr>
            <w:r w:rsidRPr="0006068D">
              <w:rPr>
                <w:rFonts w:asciiTheme="minorHAnsi" w:hAnsiTheme="minorHAnsi" w:cstheme="minorHAnsi"/>
                <w:sz w:val="22"/>
                <w:szCs w:val="22"/>
              </w:rPr>
              <w:t>Jérémie PELLET, Directeur général d’EXPERTISE FRANCE</w:t>
            </w:r>
          </w:p>
        </w:tc>
      </w:tr>
      <w:tr w:rsidR="0083082B" w:rsidRPr="0006068D" w14:paraId="4D101273" w14:textId="77777777" w:rsidTr="0083082B">
        <w:trPr>
          <w:gridAfter w:val="1"/>
          <w:wAfter w:w="15" w:type="dxa"/>
          <w:trHeight w:val="60"/>
        </w:trPr>
        <w:tc>
          <w:tcPr>
            <w:tcW w:w="8190" w:type="dxa"/>
            <w:gridSpan w:val="2"/>
            <w:tcBorders>
              <w:top w:val="nil"/>
              <w:left w:val="nil"/>
              <w:bottom w:val="nil"/>
              <w:right w:val="nil"/>
            </w:tcBorders>
          </w:tcPr>
          <w:p w14:paraId="09564134" w14:textId="77777777" w:rsidR="0083082B" w:rsidRPr="00E23E75" w:rsidRDefault="0083082B" w:rsidP="0083082B">
            <w:pPr>
              <w:rPr>
                <w:rFonts w:asciiTheme="minorHAnsi" w:hAnsiTheme="minorHAnsi" w:cstheme="minorHAnsi"/>
                <w:b/>
                <w:sz w:val="22"/>
                <w:szCs w:val="22"/>
              </w:rPr>
            </w:pPr>
          </w:p>
        </w:tc>
      </w:tr>
      <w:tr w:rsidR="0083082B" w:rsidRPr="0006068D" w14:paraId="5B7F1B45" w14:textId="77777777" w:rsidTr="0083082B">
        <w:tc>
          <w:tcPr>
            <w:tcW w:w="236" w:type="dxa"/>
            <w:tcBorders>
              <w:top w:val="nil"/>
              <w:left w:val="nil"/>
              <w:bottom w:val="nil"/>
              <w:right w:val="single" w:sz="4" w:space="0" w:color="auto"/>
            </w:tcBorders>
          </w:tcPr>
          <w:p w14:paraId="7CA0A635"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A1536B1" w14:textId="77777777"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DATE ET HEURE LIMITES DE REMISE DES OFFRES :</w:t>
            </w:r>
          </w:p>
          <w:p w14:paraId="5ADFEC75" w14:textId="7E2DCD39" w:rsidR="0083082B" w:rsidRPr="0006068D" w:rsidRDefault="000F496B" w:rsidP="0083082B">
            <w:pPr>
              <w:rPr>
                <w:rFonts w:asciiTheme="minorHAnsi" w:hAnsiTheme="minorHAnsi" w:cstheme="minorHAnsi"/>
                <w:sz w:val="22"/>
                <w:szCs w:val="22"/>
              </w:rPr>
            </w:pPr>
            <w:r>
              <w:rPr>
                <w:rFonts w:asciiTheme="minorHAnsi" w:hAnsiTheme="minorHAnsi" w:cstheme="minorHAnsi"/>
                <w:b/>
                <w:sz w:val="22"/>
                <w:szCs w:val="22"/>
              </w:rPr>
              <w:t>23/03</w:t>
            </w:r>
            <w:r w:rsidR="00D93D53" w:rsidRPr="00D93D53">
              <w:rPr>
                <w:rFonts w:asciiTheme="minorHAnsi" w:hAnsiTheme="minorHAnsi" w:cstheme="minorHAnsi"/>
                <w:b/>
                <w:sz w:val="22"/>
                <w:szCs w:val="22"/>
              </w:rPr>
              <w:t>/2026 à 12h00</w:t>
            </w:r>
            <w:r w:rsidR="00836A9C" w:rsidRPr="00D93D53">
              <w:rPr>
                <w:rFonts w:asciiTheme="minorHAnsi" w:hAnsiTheme="minorHAnsi" w:cstheme="minorHAnsi"/>
                <w:b/>
                <w:smallCaps/>
                <w:sz w:val="22"/>
                <w:szCs w:val="22"/>
              </w:rPr>
              <w:t xml:space="preserve"> </w:t>
            </w:r>
            <w:r w:rsidR="0083082B" w:rsidRPr="00D93D53">
              <w:rPr>
                <w:rFonts w:asciiTheme="minorHAnsi" w:hAnsiTheme="minorHAnsi" w:cstheme="minorHAnsi"/>
                <w:b/>
                <w:smallCaps/>
                <w:sz w:val="22"/>
                <w:szCs w:val="22"/>
              </w:rPr>
              <w:t xml:space="preserve"> </w:t>
            </w:r>
            <w:r w:rsidR="00131B3C" w:rsidRPr="00D93D53">
              <w:rPr>
                <w:rFonts w:asciiTheme="minorHAnsi" w:hAnsiTheme="minorHAnsi" w:cstheme="minorHAnsi"/>
                <w:b/>
                <w:smallCaps/>
                <w:sz w:val="22"/>
                <w:szCs w:val="22"/>
              </w:rPr>
              <w:t>(</w:t>
            </w:r>
            <w:r w:rsidR="00131B3C">
              <w:rPr>
                <w:rFonts w:asciiTheme="minorHAnsi" w:hAnsiTheme="minorHAnsi" w:cstheme="minorHAnsi"/>
                <w:b/>
                <w:smallCaps/>
                <w:sz w:val="22"/>
                <w:szCs w:val="22"/>
              </w:rPr>
              <w:t>Heure de Paris)</w:t>
            </w:r>
          </w:p>
        </w:tc>
      </w:tr>
    </w:tbl>
    <w:p w14:paraId="2927EF1D" w14:textId="2BD41489" w:rsidR="00683C1F" w:rsidRPr="00E23E75" w:rsidRDefault="00683C1F">
      <w:pPr>
        <w:rPr>
          <w:rFonts w:asciiTheme="minorHAnsi" w:hAnsiTheme="minorHAnsi" w:cstheme="minorHAnsi"/>
          <w:sz w:val="22"/>
          <w:szCs w:val="22"/>
        </w:rPr>
      </w:pPr>
    </w:p>
    <w:p w14:paraId="74B5FD87" w14:textId="1F6C0C63" w:rsidR="0032428C" w:rsidRPr="00152DDA" w:rsidRDefault="0032428C" w:rsidP="00F10B36">
      <w:pPr>
        <w:spacing w:line="240" w:lineRule="auto"/>
        <w:rPr>
          <w:rFonts w:asciiTheme="minorHAnsi" w:hAnsiTheme="minorHAnsi" w:cstheme="minorHAnsi"/>
          <w:sz w:val="22"/>
          <w:szCs w:val="22"/>
        </w:rPr>
      </w:pPr>
      <w:r w:rsidRPr="00152DDA">
        <w:rPr>
          <w:rFonts w:asciiTheme="minorHAnsi" w:hAnsiTheme="minorHAnsi" w:cstheme="minorHAnsi"/>
          <w:sz w:val="22"/>
          <w:szCs w:val="22"/>
        </w:rPr>
        <w:br w:type="page"/>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Content>
        <w:p w14:paraId="7C0CE2C1" w14:textId="77777777" w:rsidR="002C46DE" w:rsidRPr="00E23E75" w:rsidRDefault="00B529EE" w:rsidP="002C46DE">
          <w:pPr>
            <w:pStyle w:val="En-ttedetabledesmatires"/>
            <w:rPr>
              <w:rFonts w:asciiTheme="minorHAnsi" w:hAnsiTheme="minorHAnsi" w:cstheme="minorHAnsi"/>
              <w:color w:val="auto"/>
              <w:sz w:val="22"/>
              <w:szCs w:val="22"/>
            </w:rPr>
          </w:pPr>
          <w:r w:rsidRPr="00152DDA">
            <w:rPr>
              <w:rFonts w:asciiTheme="minorHAnsi" w:hAnsiTheme="minorHAnsi" w:cstheme="minorHAnsi"/>
              <w:color w:val="auto"/>
              <w:sz w:val="22"/>
              <w:szCs w:val="22"/>
              <w:u w:val="single"/>
            </w:rPr>
            <w:t>SOMMAIRE</w:t>
          </w:r>
        </w:p>
        <w:p w14:paraId="1564014C" w14:textId="67DA96D0" w:rsidR="000D1A0F" w:rsidRPr="0006068D" w:rsidRDefault="000D1A0F" w:rsidP="0032428C">
          <w:pPr>
            <w:tabs>
              <w:tab w:val="left" w:pos="2265"/>
            </w:tabs>
            <w:rPr>
              <w:rFonts w:asciiTheme="minorHAnsi" w:hAnsiTheme="minorHAnsi" w:cstheme="minorHAnsi"/>
              <w:sz w:val="22"/>
              <w:szCs w:val="22"/>
            </w:rPr>
          </w:pPr>
        </w:p>
        <w:p w14:paraId="1E5C8378" w14:textId="77777777" w:rsidR="00653E49" w:rsidRDefault="002C46DE">
          <w:pPr>
            <w:pStyle w:val="TM1"/>
            <w:tabs>
              <w:tab w:val="left" w:pos="1540"/>
              <w:tab w:val="right" w:leader="dot" w:pos="9329"/>
            </w:tabs>
            <w:rPr>
              <w:rFonts w:asciiTheme="minorHAnsi" w:eastAsiaTheme="minorEastAsia" w:hAnsiTheme="minorHAnsi" w:cstheme="minorBidi"/>
              <w:noProof/>
              <w:sz w:val="22"/>
              <w:szCs w:val="22"/>
            </w:rPr>
          </w:pPr>
          <w:r w:rsidRPr="0006068D">
            <w:rPr>
              <w:rFonts w:asciiTheme="minorHAnsi" w:hAnsiTheme="minorHAnsi" w:cstheme="minorHAnsi"/>
              <w:sz w:val="22"/>
              <w:szCs w:val="22"/>
              <w:highlight w:val="yellow"/>
            </w:rPr>
            <w:fldChar w:fldCharType="begin"/>
          </w:r>
          <w:r w:rsidRPr="0006068D">
            <w:rPr>
              <w:rFonts w:asciiTheme="minorHAnsi" w:hAnsiTheme="minorHAnsi" w:cstheme="minorHAnsi"/>
              <w:sz w:val="22"/>
              <w:szCs w:val="22"/>
              <w:highlight w:val="yellow"/>
            </w:rPr>
            <w:instrText xml:space="preserve"> TOC \o "1-3" \h \z \u </w:instrText>
          </w:r>
          <w:r w:rsidRPr="0006068D">
            <w:rPr>
              <w:rFonts w:asciiTheme="minorHAnsi" w:hAnsiTheme="minorHAnsi" w:cstheme="minorHAnsi"/>
              <w:sz w:val="22"/>
              <w:szCs w:val="22"/>
              <w:highlight w:val="yellow"/>
            </w:rPr>
            <w:fldChar w:fldCharType="separate"/>
          </w:r>
          <w:hyperlink w:anchor="_Toc63783763" w:history="1">
            <w:r w:rsidR="00653E49" w:rsidRPr="000F3F0B">
              <w:rPr>
                <w:rStyle w:val="Lienhypertexte"/>
                <w:rFonts w:cstheme="minorHAnsi"/>
                <w:b/>
                <w:caps/>
                <w:noProof/>
              </w:rPr>
              <w:t>ARTICLE 1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Objet et étendue de la consultation</w:t>
            </w:r>
            <w:r w:rsidR="00653E49">
              <w:rPr>
                <w:noProof/>
                <w:webHidden/>
              </w:rPr>
              <w:tab/>
            </w:r>
            <w:r w:rsidR="00653E49">
              <w:rPr>
                <w:noProof/>
                <w:webHidden/>
              </w:rPr>
              <w:fldChar w:fldCharType="begin"/>
            </w:r>
            <w:r w:rsidR="00653E49">
              <w:rPr>
                <w:noProof/>
                <w:webHidden/>
              </w:rPr>
              <w:instrText xml:space="preserve"> PAGEREF _Toc63783763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5E2C4E63" w14:textId="77777777" w:rsidR="00653E49" w:rsidRDefault="00FA63CB">
          <w:pPr>
            <w:pStyle w:val="TM2"/>
            <w:rPr>
              <w:noProof/>
            </w:rPr>
          </w:pPr>
          <w:hyperlink w:anchor="_Toc63783764" w:history="1">
            <w:r w:rsidR="00653E49" w:rsidRPr="000F3F0B">
              <w:rPr>
                <w:rStyle w:val="Lienhypertexte"/>
                <w:rFonts w:cstheme="minorHAnsi"/>
                <w:noProof/>
              </w:rPr>
              <w:t>Objet de la consultation</w:t>
            </w:r>
            <w:r w:rsidR="00653E49">
              <w:rPr>
                <w:noProof/>
                <w:webHidden/>
              </w:rPr>
              <w:tab/>
            </w:r>
            <w:r w:rsidR="00653E49">
              <w:rPr>
                <w:noProof/>
                <w:webHidden/>
              </w:rPr>
              <w:fldChar w:fldCharType="begin"/>
            </w:r>
            <w:r w:rsidR="00653E49">
              <w:rPr>
                <w:noProof/>
                <w:webHidden/>
              </w:rPr>
              <w:instrText xml:space="preserve"> PAGEREF _Toc63783764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64C803DB" w14:textId="77777777" w:rsidR="00653E49" w:rsidRDefault="00FA63CB">
          <w:pPr>
            <w:pStyle w:val="TM2"/>
            <w:rPr>
              <w:noProof/>
            </w:rPr>
          </w:pPr>
          <w:hyperlink w:anchor="_Toc63783765" w:history="1">
            <w:r w:rsidR="00653E49" w:rsidRPr="000F3F0B">
              <w:rPr>
                <w:rStyle w:val="Lienhypertexte"/>
                <w:rFonts w:cstheme="minorHAnsi"/>
                <w:noProof/>
              </w:rPr>
              <w:t>Etendue de la consultation</w:t>
            </w:r>
            <w:r w:rsidR="00653E49">
              <w:rPr>
                <w:noProof/>
                <w:webHidden/>
              </w:rPr>
              <w:tab/>
            </w:r>
            <w:r w:rsidR="00653E49">
              <w:rPr>
                <w:noProof/>
                <w:webHidden/>
              </w:rPr>
              <w:fldChar w:fldCharType="begin"/>
            </w:r>
            <w:r w:rsidR="00653E49">
              <w:rPr>
                <w:noProof/>
                <w:webHidden/>
              </w:rPr>
              <w:instrText xml:space="preserve"> PAGEREF _Toc63783765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6848C4DE" w14:textId="77777777" w:rsidR="00653E49" w:rsidRDefault="00FA63CB">
          <w:pPr>
            <w:pStyle w:val="TM2"/>
            <w:rPr>
              <w:noProof/>
            </w:rPr>
          </w:pPr>
          <w:hyperlink w:anchor="_Toc63783766" w:history="1">
            <w:r w:rsidR="00653E49" w:rsidRPr="000F3F0B">
              <w:rPr>
                <w:rStyle w:val="Lienhypertexte"/>
                <w:rFonts w:cstheme="minorHAnsi"/>
                <w:noProof/>
              </w:rPr>
              <w:t>Calendrier prévisionnel de la consultation</w:t>
            </w:r>
            <w:r w:rsidR="00653E49">
              <w:rPr>
                <w:noProof/>
                <w:webHidden/>
              </w:rPr>
              <w:tab/>
            </w:r>
            <w:r w:rsidR="00653E49">
              <w:rPr>
                <w:noProof/>
                <w:webHidden/>
              </w:rPr>
              <w:fldChar w:fldCharType="begin"/>
            </w:r>
            <w:r w:rsidR="00653E49">
              <w:rPr>
                <w:noProof/>
                <w:webHidden/>
              </w:rPr>
              <w:instrText xml:space="preserve"> PAGEREF _Toc63783766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4AB57075" w14:textId="77777777" w:rsidR="00653E49" w:rsidRDefault="00FA63CB">
          <w:pPr>
            <w:pStyle w:val="TM2"/>
            <w:rPr>
              <w:noProof/>
            </w:rPr>
          </w:pPr>
          <w:hyperlink w:anchor="_Toc63783767" w:history="1">
            <w:r w:rsidR="00653E49" w:rsidRPr="000F3F0B">
              <w:rPr>
                <w:rStyle w:val="Lienhypertexte"/>
                <w:rFonts w:cstheme="minorHAnsi"/>
                <w:noProof/>
              </w:rPr>
              <w:t>Langue de la consultation – unité monétaire</w:t>
            </w:r>
            <w:r w:rsidR="00653E49">
              <w:rPr>
                <w:noProof/>
                <w:webHidden/>
              </w:rPr>
              <w:tab/>
            </w:r>
            <w:r w:rsidR="00653E49">
              <w:rPr>
                <w:noProof/>
                <w:webHidden/>
              </w:rPr>
              <w:fldChar w:fldCharType="begin"/>
            </w:r>
            <w:r w:rsidR="00653E49">
              <w:rPr>
                <w:noProof/>
                <w:webHidden/>
              </w:rPr>
              <w:instrText xml:space="preserve"> PAGEREF _Toc63783767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2DA8235A" w14:textId="77777777" w:rsidR="00653E49" w:rsidRDefault="00FA63CB">
          <w:pPr>
            <w:pStyle w:val="TM2"/>
            <w:rPr>
              <w:noProof/>
            </w:rPr>
          </w:pPr>
          <w:hyperlink w:anchor="_Toc63783768" w:history="1">
            <w:r w:rsidR="00653E49" w:rsidRPr="000F3F0B">
              <w:rPr>
                <w:rStyle w:val="Lienhypertexte"/>
                <w:rFonts w:cstheme="minorHAnsi"/>
                <w:noProof/>
              </w:rPr>
              <w:t>Composition du dossier de consultation</w:t>
            </w:r>
            <w:r w:rsidR="00653E49">
              <w:rPr>
                <w:noProof/>
                <w:webHidden/>
              </w:rPr>
              <w:tab/>
            </w:r>
            <w:r w:rsidR="00653E49">
              <w:rPr>
                <w:noProof/>
                <w:webHidden/>
              </w:rPr>
              <w:fldChar w:fldCharType="begin"/>
            </w:r>
            <w:r w:rsidR="00653E49">
              <w:rPr>
                <w:noProof/>
                <w:webHidden/>
              </w:rPr>
              <w:instrText xml:space="preserve"> PAGEREF _Toc63783768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26610E49" w14:textId="77777777" w:rsidR="00653E49" w:rsidRDefault="00FA63CB">
          <w:pPr>
            <w:pStyle w:val="TM2"/>
            <w:rPr>
              <w:noProof/>
            </w:rPr>
          </w:pPr>
          <w:hyperlink w:anchor="_Toc63783769" w:history="1">
            <w:r w:rsidR="00653E49" w:rsidRPr="000F3F0B">
              <w:rPr>
                <w:rStyle w:val="Lienhypertexte"/>
                <w:rFonts w:cstheme="minorHAnsi"/>
                <w:noProof/>
              </w:rPr>
              <w:t>Modification du dossier de consultation</w:t>
            </w:r>
            <w:r w:rsidR="00653E49">
              <w:rPr>
                <w:noProof/>
                <w:webHidden/>
              </w:rPr>
              <w:tab/>
            </w:r>
            <w:r w:rsidR="00653E49">
              <w:rPr>
                <w:noProof/>
                <w:webHidden/>
              </w:rPr>
              <w:fldChar w:fldCharType="begin"/>
            </w:r>
            <w:r w:rsidR="00653E49">
              <w:rPr>
                <w:noProof/>
                <w:webHidden/>
              </w:rPr>
              <w:instrText xml:space="preserve"> PAGEREF _Toc63783769 \h </w:instrText>
            </w:r>
            <w:r w:rsidR="00653E49">
              <w:rPr>
                <w:noProof/>
                <w:webHidden/>
              </w:rPr>
            </w:r>
            <w:r w:rsidR="00653E49">
              <w:rPr>
                <w:noProof/>
                <w:webHidden/>
              </w:rPr>
              <w:fldChar w:fldCharType="separate"/>
            </w:r>
            <w:r w:rsidR="00653E49">
              <w:rPr>
                <w:noProof/>
                <w:webHidden/>
              </w:rPr>
              <w:t>5</w:t>
            </w:r>
            <w:r w:rsidR="00653E49">
              <w:rPr>
                <w:noProof/>
                <w:webHidden/>
              </w:rPr>
              <w:fldChar w:fldCharType="end"/>
            </w:r>
          </w:hyperlink>
        </w:p>
        <w:p w14:paraId="746DD125" w14:textId="77777777" w:rsidR="00653E49" w:rsidRDefault="00FA63CB">
          <w:pPr>
            <w:pStyle w:val="TM1"/>
            <w:tabs>
              <w:tab w:val="left" w:pos="1540"/>
              <w:tab w:val="right" w:leader="dot" w:pos="9329"/>
            </w:tabs>
            <w:rPr>
              <w:rFonts w:asciiTheme="minorHAnsi" w:eastAsiaTheme="minorEastAsia" w:hAnsiTheme="minorHAnsi" w:cstheme="minorBidi"/>
              <w:noProof/>
              <w:sz w:val="22"/>
              <w:szCs w:val="22"/>
            </w:rPr>
          </w:pPr>
          <w:hyperlink w:anchor="_Toc63783770" w:history="1">
            <w:r w:rsidR="00653E49" w:rsidRPr="000F3F0B">
              <w:rPr>
                <w:rStyle w:val="Lienhypertexte"/>
                <w:rFonts w:cstheme="minorHAnsi"/>
                <w:b/>
                <w:caps/>
                <w:noProof/>
              </w:rPr>
              <w:t>ARTICLE 2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Caracteristiques GENERALES du projet de contrat</w:t>
            </w:r>
            <w:r w:rsidR="00653E49">
              <w:rPr>
                <w:noProof/>
                <w:webHidden/>
              </w:rPr>
              <w:tab/>
            </w:r>
            <w:r w:rsidR="00653E49">
              <w:rPr>
                <w:noProof/>
                <w:webHidden/>
              </w:rPr>
              <w:fldChar w:fldCharType="begin"/>
            </w:r>
            <w:r w:rsidR="00653E49">
              <w:rPr>
                <w:noProof/>
                <w:webHidden/>
              </w:rPr>
              <w:instrText xml:space="preserve"> PAGEREF _Toc63783770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33FD7559" w14:textId="77777777" w:rsidR="00653E49" w:rsidRDefault="00FA63CB">
          <w:pPr>
            <w:pStyle w:val="TM2"/>
            <w:rPr>
              <w:noProof/>
            </w:rPr>
          </w:pPr>
          <w:hyperlink w:anchor="_Toc63783771" w:history="1">
            <w:r w:rsidR="00653E49" w:rsidRPr="000F3F0B">
              <w:rPr>
                <w:rStyle w:val="Lienhypertexte"/>
                <w:rFonts w:cstheme="minorHAnsi"/>
                <w:noProof/>
              </w:rPr>
              <w:t>Forme du contrat</w:t>
            </w:r>
            <w:r w:rsidR="00653E49">
              <w:rPr>
                <w:noProof/>
                <w:webHidden/>
              </w:rPr>
              <w:tab/>
            </w:r>
            <w:r w:rsidR="00653E49">
              <w:rPr>
                <w:noProof/>
                <w:webHidden/>
              </w:rPr>
              <w:fldChar w:fldCharType="begin"/>
            </w:r>
            <w:r w:rsidR="00653E49">
              <w:rPr>
                <w:noProof/>
                <w:webHidden/>
              </w:rPr>
              <w:instrText xml:space="preserve"> PAGEREF _Toc63783771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1D8BA962" w14:textId="77777777" w:rsidR="00653E49" w:rsidRDefault="00FA63CB">
          <w:pPr>
            <w:pStyle w:val="TM2"/>
            <w:rPr>
              <w:noProof/>
            </w:rPr>
          </w:pPr>
          <w:hyperlink w:anchor="_Toc63783772" w:history="1">
            <w:r w:rsidR="00653E49" w:rsidRPr="000F3F0B">
              <w:rPr>
                <w:rStyle w:val="Lienhypertexte"/>
                <w:rFonts w:cstheme="minorHAnsi"/>
                <w:noProof/>
              </w:rPr>
              <w:t>Montant estimatif du besoin</w:t>
            </w:r>
            <w:r w:rsidR="00653E49">
              <w:rPr>
                <w:noProof/>
                <w:webHidden/>
              </w:rPr>
              <w:tab/>
            </w:r>
            <w:r w:rsidR="00653E49">
              <w:rPr>
                <w:noProof/>
                <w:webHidden/>
              </w:rPr>
              <w:fldChar w:fldCharType="begin"/>
            </w:r>
            <w:r w:rsidR="00653E49">
              <w:rPr>
                <w:noProof/>
                <w:webHidden/>
              </w:rPr>
              <w:instrText xml:space="preserve"> PAGEREF _Toc63783772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11EDC41C" w14:textId="77777777" w:rsidR="00653E49" w:rsidRDefault="00FA63CB">
          <w:pPr>
            <w:pStyle w:val="TM2"/>
            <w:rPr>
              <w:noProof/>
            </w:rPr>
          </w:pPr>
          <w:hyperlink w:anchor="_Toc63783773" w:history="1">
            <w:r w:rsidR="00653E49" w:rsidRPr="000F3F0B">
              <w:rPr>
                <w:rStyle w:val="Lienhypertexte"/>
                <w:rFonts w:cstheme="minorHAnsi"/>
                <w:noProof/>
              </w:rPr>
              <w:t>Durée du contrat</w:t>
            </w:r>
            <w:r w:rsidR="00653E49">
              <w:rPr>
                <w:noProof/>
                <w:webHidden/>
              </w:rPr>
              <w:tab/>
            </w:r>
            <w:r w:rsidR="00653E49">
              <w:rPr>
                <w:noProof/>
                <w:webHidden/>
              </w:rPr>
              <w:fldChar w:fldCharType="begin"/>
            </w:r>
            <w:r w:rsidR="00653E49">
              <w:rPr>
                <w:noProof/>
                <w:webHidden/>
              </w:rPr>
              <w:instrText xml:space="preserve"> PAGEREF _Toc63783773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69891FCA" w14:textId="77777777" w:rsidR="00653E49" w:rsidRDefault="00FA63CB">
          <w:pPr>
            <w:pStyle w:val="TM2"/>
            <w:rPr>
              <w:noProof/>
            </w:rPr>
          </w:pPr>
          <w:hyperlink w:anchor="_Toc63783774" w:history="1">
            <w:r w:rsidR="00653E49" w:rsidRPr="000F3F0B">
              <w:rPr>
                <w:rStyle w:val="Lienhypertexte"/>
                <w:rFonts w:cstheme="minorHAnsi"/>
                <w:noProof/>
              </w:rPr>
              <w:t>Allotissement</w:t>
            </w:r>
            <w:r w:rsidR="00653E49">
              <w:rPr>
                <w:noProof/>
                <w:webHidden/>
              </w:rPr>
              <w:tab/>
            </w:r>
            <w:r w:rsidR="00653E49">
              <w:rPr>
                <w:noProof/>
                <w:webHidden/>
              </w:rPr>
              <w:fldChar w:fldCharType="begin"/>
            </w:r>
            <w:r w:rsidR="00653E49">
              <w:rPr>
                <w:noProof/>
                <w:webHidden/>
              </w:rPr>
              <w:instrText xml:space="preserve"> PAGEREF _Toc63783774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4C957C5F" w14:textId="77777777" w:rsidR="00653E49" w:rsidRDefault="00FA63CB">
          <w:pPr>
            <w:pStyle w:val="TM2"/>
            <w:rPr>
              <w:noProof/>
            </w:rPr>
          </w:pPr>
          <w:hyperlink w:anchor="_Toc63783775" w:history="1">
            <w:r w:rsidR="00653E49" w:rsidRPr="000F3F0B">
              <w:rPr>
                <w:rStyle w:val="Lienhypertexte"/>
                <w:rFonts w:cstheme="minorHAnsi"/>
                <w:noProof/>
              </w:rPr>
              <w:t>Options</w:t>
            </w:r>
            <w:r w:rsidR="00653E49">
              <w:rPr>
                <w:noProof/>
                <w:webHidden/>
              </w:rPr>
              <w:tab/>
            </w:r>
            <w:r w:rsidR="00653E49">
              <w:rPr>
                <w:noProof/>
                <w:webHidden/>
              </w:rPr>
              <w:fldChar w:fldCharType="begin"/>
            </w:r>
            <w:r w:rsidR="00653E49">
              <w:rPr>
                <w:noProof/>
                <w:webHidden/>
              </w:rPr>
              <w:instrText xml:space="preserve"> PAGEREF _Toc63783775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1DD1293F" w14:textId="77777777" w:rsidR="00653E49" w:rsidRDefault="00FA63CB">
          <w:pPr>
            <w:pStyle w:val="TM2"/>
            <w:rPr>
              <w:noProof/>
            </w:rPr>
          </w:pPr>
          <w:hyperlink w:anchor="_Toc63783776" w:history="1">
            <w:r w:rsidR="00653E49" w:rsidRPr="000F3F0B">
              <w:rPr>
                <w:rStyle w:val="Lienhypertexte"/>
                <w:rFonts w:cstheme="minorHAnsi"/>
                <w:i/>
                <w:noProof/>
              </w:rPr>
              <w:t>Prestations similaires</w:t>
            </w:r>
            <w:r w:rsidR="00653E49">
              <w:rPr>
                <w:noProof/>
                <w:webHidden/>
              </w:rPr>
              <w:tab/>
            </w:r>
            <w:r w:rsidR="00653E49">
              <w:rPr>
                <w:noProof/>
                <w:webHidden/>
              </w:rPr>
              <w:fldChar w:fldCharType="begin"/>
            </w:r>
            <w:r w:rsidR="00653E49">
              <w:rPr>
                <w:noProof/>
                <w:webHidden/>
              </w:rPr>
              <w:instrText xml:space="preserve"> PAGEREF _Toc63783776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7C281C77" w14:textId="77777777" w:rsidR="00653E49" w:rsidRDefault="00FA63CB">
          <w:pPr>
            <w:pStyle w:val="TM2"/>
            <w:rPr>
              <w:noProof/>
            </w:rPr>
          </w:pPr>
          <w:hyperlink w:anchor="_Toc63783777" w:history="1">
            <w:r w:rsidR="00653E49" w:rsidRPr="000F3F0B">
              <w:rPr>
                <w:rStyle w:val="Lienhypertexte"/>
                <w:rFonts w:cstheme="minorHAnsi"/>
                <w:i/>
                <w:noProof/>
              </w:rPr>
              <w:t>Reconductions</w:t>
            </w:r>
            <w:r w:rsidR="00653E49">
              <w:rPr>
                <w:noProof/>
                <w:webHidden/>
              </w:rPr>
              <w:tab/>
            </w:r>
            <w:r w:rsidR="00653E49">
              <w:rPr>
                <w:noProof/>
                <w:webHidden/>
              </w:rPr>
              <w:fldChar w:fldCharType="begin"/>
            </w:r>
            <w:r w:rsidR="00653E49">
              <w:rPr>
                <w:noProof/>
                <w:webHidden/>
              </w:rPr>
              <w:instrText xml:space="preserve"> PAGEREF _Toc63783777 \h </w:instrText>
            </w:r>
            <w:r w:rsidR="00653E49">
              <w:rPr>
                <w:noProof/>
                <w:webHidden/>
              </w:rPr>
            </w:r>
            <w:r w:rsidR="00653E49">
              <w:rPr>
                <w:noProof/>
                <w:webHidden/>
              </w:rPr>
              <w:fldChar w:fldCharType="separate"/>
            </w:r>
            <w:r w:rsidR="00653E49">
              <w:rPr>
                <w:noProof/>
                <w:webHidden/>
              </w:rPr>
              <w:t>7</w:t>
            </w:r>
            <w:r w:rsidR="00653E49">
              <w:rPr>
                <w:noProof/>
                <w:webHidden/>
              </w:rPr>
              <w:fldChar w:fldCharType="end"/>
            </w:r>
          </w:hyperlink>
        </w:p>
        <w:p w14:paraId="29D9057B" w14:textId="77777777" w:rsidR="00653E49" w:rsidRDefault="00FA63CB">
          <w:pPr>
            <w:pStyle w:val="TM2"/>
            <w:rPr>
              <w:noProof/>
            </w:rPr>
          </w:pPr>
          <w:hyperlink w:anchor="_Toc63783778" w:history="1">
            <w:r w:rsidR="00653E49" w:rsidRPr="000F3F0B">
              <w:rPr>
                <w:rStyle w:val="Lienhypertexte"/>
                <w:rFonts w:cstheme="minorHAnsi"/>
                <w:i/>
                <w:noProof/>
              </w:rPr>
              <w:t>Tranches optionnelles</w:t>
            </w:r>
            <w:r w:rsidR="00653E49">
              <w:rPr>
                <w:noProof/>
                <w:webHidden/>
              </w:rPr>
              <w:tab/>
            </w:r>
            <w:r w:rsidR="00653E49">
              <w:rPr>
                <w:noProof/>
                <w:webHidden/>
              </w:rPr>
              <w:fldChar w:fldCharType="begin"/>
            </w:r>
            <w:r w:rsidR="00653E49">
              <w:rPr>
                <w:noProof/>
                <w:webHidden/>
              </w:rPr>
              <w:instrText xml:space="preserve"> PAGEREF _Toc63783778 \h </w:instrText>
            </w:r>
            <w:r w:rsidR="00653E49">
              <w:rPr>
                <w:noProof/>
                <w:webHidden/>
              </w:rPr>
            </w:r>
            <w:r w:rsidR="00653E49">
              <w:rPr>
                <w:noProof/>
                <w:webHidden/>
              </w:rPr>
              <w:fldChar w:fldCharType="separate"/>
            </w:r>
            <w:r w:rsidR="00653E49">
              <w:rPr>
                <w:noProof/>
                <w:webHidden/>
              </w:rPr>
              <w:t>7</w:t>
            </w:r>
            <w:r w:rsidR="00653E49">
              <w:rPr>
                <w:noProof/>
                <w:webHidden/>
              </w:rPr>
              <w:fldChar w:fldCharType="end"/>
            </w:r>
          </w:hyperlink>
        </w:p>
        <w:p w14:paraId="05B40A17" w14:textId="77777777" w:rsidR="00653E49" w:rsidRDefault="00FA63CB">
          <w:pPr>
            <w:pStyle w:val="TM1"/>
            <w:tabs>
              <w:tab w:val="left" w:pos="1540"/>
              <w:tab w:val="right" w:leader="dot" w:pos="9329"/>
            </w:tabs>
            <w:rPr>
              <w:rFonts w:asciiTheme="minorHAnsi" w:eastAsiaTheme="minorEastAsia" w:hAnsiTheme="minorHAnsi" w:cstheme="minorBidi"/>
              <w:noProof/>
              <w:sz w:val="22"/>
              <w:szCs w:val="22"/>
            </w:rPr>
          </w:pPr>
          <w:hyperlink w:anchor="_Toc63783779" w:history="1">
            <w:r w:rsidR="00653E49" w:rsidRPr="000F3F0B">
              <w:rPr>
                <w:rStyle w:val="Lienhypertexte"/>
                <w:rFonts w:cstheme="minorHAnsi"/>
                <w:b/>
                <w:caps/>
                <w:noProof/>
              </w:rPr>
              <w:t>ARTICLE 3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Conditions de participation de candidats</w:t>
            </w:r>
            <w:r w:rsidR="00653E49">
              <w:rPr>
                <w:noProof/>
                <w:webHidden/>
              </w:rPr>
              <w:tab/>
            </w:r>
            <w:r w:rsidR="00653E49">
              <w:rPr>
                <w:noProof/>
                <w:webHidden/>
              </w:rPr>
              <w:fldChar w:fldCharType="begin"/>
            </w:r>
            <w:r w:rsidR="00653E49">
              <w:rPr>
                <w:noProof/>
                <w:webHidden/>
              </w:rPr>
              <w:instrText xml:space="preserve"> PAGEREF _Toc63783779 \h </w:instrText>
            </w:r>
            <w:r w:rsidR="00653E49">
              <w:rPr>
                <w:noProof/>
                <w:webHidden/>
              </w:rPr>
            </w:r>
            <w:r w:rsidR="00653E49">
              <w:rPr>
                <w:noProof/>
                <w:webHidden/>
              </w:rPr>
              <w:fldChar w:fldCharType="separate"/>
            </w:r>
            <w:r w:rsidR="00653E49">
              <w:rPr>
                <w:noProof/>
                <w:webHidden/>
              </w:rPr>
              <w:t>8</w:t>
            </w:r>
            <w:r w:rsidR="00653E49">
              <w:rPr>
                <w:noProof/>
                <w:webHidden/>
              </w:rPr>
              <w:fldChar w:fldCharType="end"/>
            </w:r>
          </w:hyperlink>
        </w:p>
        <w:p w14:paraId="66F3D5FE" w14:textId="77777777" w:rsidR="00653E49" w:rsidRDefault="00FA63CB">
          <w:pPr>
            <w:pStyle w:val="TM2"/>
            <w:rPr>
              <w:noProof/>
            </w:rPr>
          </w:pPr>
          <w:hyperlink w:anchor="_Toc63783780" w:history="1">
            <w:r w:rsidR="00653E49" w:rsidRPr="000F3F0B">
              <w:rPr>
                <w:rStyle w:val="Lienhypertexte"/>
                <w:rFonts w:cstheme="minorHAnsi"/>
                <w:noProof/>
              </w:rPr>
              <w:t>Conditions de présentation des candidatures</w:t>
            </w:r>
            <w:r w:rsidR="00653E49">
              <w:rPr>
                <w:noProof/>
                <w:webHidden/>
              </w:rPr>
              <w:tab/>
            </w:r>
            <w:r w:rsidR="00653E49">
              <w:rPr>
                <w:noProof/>
                <w:webHidden/>
              </w:rPr>
              <w:fldChar w:fldCharType="begin"/>
            </w:r>
            <w:r w:rsidR="00653E49">
              <w:rPr>
                <w:noProof/>
                <w:webHidden/>
              </w:rPr>
              <w:instrText xml:space="preserve"> PAGEREF _Toc63783780 \h </w:instrText>
            </w:r>
            <w:r w:rsidR="00653E49">
              <w:rPr>
                <w:noProof/>
                <w:webHidden/>
              </w:rPr>
            </w:r>
            <w:r w:rsidR="00653E49">
              <w:rPr>
                <w:noProof/>
                <w:webHidden/>
              </w:rPr>
              <w:fldChar w:fldCharType="separate"/>
            </w:r>
            <w:r w:rsidR="00653E49">
              <w:rPr>
                <w:noProof/>
                <w:webHidden/>
              </w:rPr>
              <w:t>8</w:t>
            </w:r>
            <w:r w:rsidR="00653E49">
              <w:rPr>
                <w:noProof/>
                <w:webHidden/>
              </w:rPr>
              <w:fldChar w:fldCharType="end"/>
            </w:r>
          </w:hyperlink>
        </w:p>
        <w:p w14:paraId="33654F9C" w14:textId="77777777" w:rsidR="00653E49" w:rsidRDefault="00FA63CB">
          <w:pPr>
            <w:pStyle w:val="TM2"/>
            <w:rPr>
              <w:noProof/>
            </w:rPr>
          </w:pPr>
          <w:hyperlink w:anchor="_Toc63783781" w:history="1">
            <w:r w:rsidR="00653E49" w:rsidRPr="000F3F0B">
              <w:rPr>
                <w:rStyle w:val="Lienhypertexte"/>
                <w:rFonts w:cstheme="minorHAnsi"/>
                <w:noProof/>
              </w:rPr>
              <w:t>Motifs et conditions d’exclusion</w:t>
            </w:r>
            <w:r w:rsidR="00653E49">
              <w:rPr>
                <w:noProof/>
                <w:webHidden/>
              </w:rPr>
              <w:tab/>
            </w:r>
            <w:r w:rsidR="00653E49">
              <w:rPr>
                <w:noProof/>
                <w:webHidden/>
              </w:rPr>
              <w:fldChar w:fldCharType="begin"/>
            </w:r>
            <w:r w:rsidR="00653E49">
              <w:rPr>
                <w:noProof/>
                <w:webHidden/>
              </w:rPr>
              <w:instrText xml:space="preserve"> PAGEREF _Toc63783781 \h </w:instrText>
            </w:r>
            <w:r w:rsidR="00653E49">
              <w:rPr>
                <w:noProof/>
                <w:webHidden/>
              </w:rPr>
            </w:r>
            <w:r w:rsidR="00653E49">
              <w:rPr>
                <w:noProof/>
                <w:webHidden/>
              </w:rPr>
              <w:fldChar w:fldCharType="separate"/>
            </w:r>
            <w:r w:rsidR="00653E49">
              <w:rPr>
                <w:noProof/>
                <w:webHidden/>
              </w:rPr>
              <w:t>8</w:t>
            </w:r>
            <w:r w:rsidR="00653E49">
              <w:rPr>
                <w:noProof/>
                <w:webHidden/>
              </w:rPr>
              <w:fldChar w:fldCharType="end"/>
            </w:r>
          </w:hyperlink>
        </w:p>
        <w:p w14:paraId="50ABE172" w14:textId="77777777" w:rsidR="00653E49" w:rsidRDefault="00FA63CB">
          <w:pPr>
            <w:pStyle w:val="TM2"/>
            <w:rPr>
              <w:noProof/>
            </w:rPr>
          </w:pPr>
          <w:hyperlink w:anchor="_Toc63783782" w:history="1">
            <w:r w:rsidR="00653E49" w:rsidRPr="000F3F0B">
              <w:rPr>
                <w:rStyle w:val="Lienhypertexte"/>
                <w:rFonts w:cstheme="minorHAnsi"/>
                <w:noProof/>
              </w:rPr>
              <w:t>Niveaux minimaux requis en termes de capacités économiques, techniques et professionnelles</w:t>
            </w:r>
            <w:r w:rsidR="00653E49">
              <w:rPr>
                <w:noProof/>
                <w:webHidden/>
              </w:rPr>
              <w:tab/>
            </w:r>
            <w:r w:rsidR="00653E49">
              <w:rPr>
                <w:noProof/>
                <w:webHidden/>
              </w:rPr>
              <w:fldChar w:fldCharType="begin"/>
            </w:r>
            <w:r w:rsidR="00653E49">
              <w:rPr>
                <w:noProof/>
                <w:webHidden/>
              </w:rPr>
              <w:instrText xml:space="preserve"> PAGEREF _Toc63783782 \h </w:instrText>
            </w:r>
            <w:r w:rsidR="00653E49">
              <w:rPr>
                <w:noProof/>
                <w:webHidden/>
              </w:rPr>
            </w:r>
            <w:r w:rsidR="00653E49">
              <w:rPr>
                <w:noProof/>
                <w:webHidden/>
              </w:rPr>
              <w:fldChar w:fldCharType="separate"/>
            </w:r>
            <w:r w:rsidR="00653E49">
              <w:rPr>
                <w:noProof/>
                <w:webHidden/>
              </w:rPr>
              <w:t>8</w:t>
            </w:r>
            <w:r w:rsidR="00653E49">
              <w:rPr>
                <w:noProof/>
                <w:webHidden/>
              </w:rPr>
              <w:fldChar w:fldCharType="end"/>
            </w:r>
          </w:hyperlink>
        </w:p>
        <w:p w14:paraId="6CF4C115" w14:textId="77777777" w:rsidR="00653E49" w:rsidRDefault="00FA63CB">
          <w:pPr>
            <w:pStyle w:val="TM2"/>
            <w:rPr>
              <w:noProof/>
            </w:rPr>
          </w:pPr>
          <w:hyperlink w:anchor="_Toc63783783" w:history="1">
            <w:r w:rsidR="00653E49" w:rsidRPr="000F3F0B">
              <w:rPr>
                <w:rStyle w:val="Lienhypertexte"/>
                <w:rFonts w:cstheme="minorHAnsi"/>
                <w:i/>
                <w:noProof/>
              </w:rPr>
              <w:t>CAPACITE ECONOMIQUE ET FINANCIERE</w:t>
            </w:r>
            <w:r w:rsidR="00653E49">
              <w:rPr>
                <w:noProof/>
                <w:webHidden/>
              </w:rPr>
              <w:tab/>
            </w:r>
            <w:r w:rsidR="00653E49">
              <w:rPr>
                <w:noProof/>
                <w:webHidden/>
              </w:rPr>
              <w:fldChar w:fldCharType="begin"/>
            </w:r>
            <w:r w:rsidR="00653E49">
              <w:rPr>
                <w:noProof/>
                <w:webHidden/>
              </w:rPr>
              <w:instrText xml:space="preserve"> PAGEREF _Toc63783783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04A02756" w14:textId="77777777" w:rsidR="00653E49" w:rsidRDefault="00FA63CB">
          <w:pPr>
            <w:pStyle w:val="TM2"/>
            <w:rPr>
              <w:noProof/>
            </w:rPr>
          </w:pPr>
          <w:hyperlink w:anchor="_Toc63783784" w:history="1">
            <w:r w:rsidR="00653E49" w:rsidRPr="000F3F0B">
              <w:rPr>
                <w:rStyle w:val="Lienhypertexte"/>
                <w:rFonts w:cstheme="minorHAnsi"/>
                <w:i/>
                <w:noProof/>
              </w:rPr>
              <w:t>CAPACITE TECHNIQUE ET PROFESSIONNELLE</w:t>
            </w:r>
            <w:r w:rsidR="00653E49">
              <w:rPr>
                <w:noProof/>
                <w:webHidden/>
              </w:rPr>
              <w:tab/>
            </w:r>
            <w:r w:rsidR="00653E49">
              <w:rPr>
                <w:noProof/>
                <w:webHidden/>
              </w:rPr>
              <w:fldChar w:fldCharType="begin"/>
            </w:r>
            <w:r w:rsidR="00653E49">
              <w:rPr>
                <w:noProof/>
                <w:webHidden/>
              </w:rPr>
              <w:instrText xml:space="preserve"> PAGEREF _Toc63783784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0F11C684" w14:textId="77777777" w:rsidR="00653E49" w:rsidRDefault="00FA63CB">
          <w:pPr>
            <w:pStyle w:val="TM2"/>
            <w:rPr>
              <w:noProof/>
            </w:rPr>
          </w:pPr>
          <w:hyperlink w:anchor="_Toc63783785" w:history="1">
            <w:r w:rsidR="00653E49" w:rsidRPr="000F3F0B">
              <w:rPr>
                <w:rStyle w:val="Lienhypertexte"/>
                <w:rFonts w:cstheme="minorHAnsi"/>
                <w:noProof/>
              </w:rPr>
              <w:t>Précisions concernant les groupements d'opérateurs économiques (consortium)</w:t>
            </w:r>
            <w:r w:rsidR="00653E49">
              <w:rPr>
                <w:noProof/>
                <w:webHidden/>
              </w:rPr>
              <w:tab/>
            </w:r>
            <w:r w:rsidR="00653E49">
              <w:rPr>
                <w:noProof/>
                <w:webHidden/>
              </w:rPr>
              <w:fldChar w:fldCharType="begin"/>
            </w:r>
            <w:r w:rsidR="00653E49">
              <w:rPr>
                <w:noProof/>
                <w:webHidden/>
              </w:rPr>
              <w:instrText xml:space="preserve"> PAGEREF _Toc63783785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37F9793D" w14:textId="77777777" w:rsidR="00653E49" w:rsidRDefault="00FA63CB">
          <w:pPr>
            <w:pStyle w:val="TM2"/>
            <w:rPr>
              <w:noProof/>
            </w:rPr>
          </w:pPr>
          <w:hyperlink w:anchor="_Toc63783786" w:history="1">
            <w:r w:rsidR="00653E49" w:rsidRPr="000F3F0B">
              <w:rPr>
                <w:rStyle w:val="Lienhypertexte"/>
                <w:rFonts w:cstheme="minorHAnsi"/>
                <w:i/>
                <w:noProof/>
              </w:rPr>
              <w:t>Motifs d'exclusion en cas de groupement d'opérateurs économiques</w:t>
            </w:r>
            <w:r w:rsidR="00653E49">
              <w:rPr>
                <w:noProof/>
                <w:webHidden/>
              </w:rPr>
              <w:tab/>
            </w:r>
            <w:r w:rsidR="00653E49">
              <w:rPr>
                <w:noProof/>
                <w:webHidden/>
              </w:rPr>
              <w:fldChar w:fldCharType="begin"/>
            </w:r>
            <w:r w:rsidR="00653E49">
              <w:rPr>
                <w:noProof/>
                <w:webHidden/>
              </w:rPr>
              <w:instrText xml:space="preserve"> PAGEREF _Toc63783786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78ACF758" w14:textId="77777777" w:rsidR="00653E49" w:rsidRDefault="00FA63CB">
          <w:pPr>
            <w:pStyle w:val="TM2"/>
            <w:rPr>
              <w:noProof/>
            </w:rPr>
          </w:pPr>
          <w:hyperlink w:anchor="_Toc63783787" w:history="1">
            <w:r w:rsidR="00653E49" w:rsidRPr="000F3F0B">
              <w:rPr>
                <w:rStyle w:val="Lienhypertexte"/>
                <w:rFonts w:cstheme="minorHAnsi"/>
                <w:i/>
                <w:noProof/>
              </w:rPr>
              <w:t>Forme du groupement</w:t>
            </w:r>
            <w:r w:rsidR="00653E49">
              <w:rPr>
                <w:noProof/>
                <w:webHidden/>
              </w:rPr>
              <w:tab/>
            </w:r>
            <w:r w:rsidR="00653E49">
              <w:rPr>
                <w:noProof/>
                <w:webHidden/>
              </w:rPr>
              <w:fldChar w:fldCharType="begin"/>
            </w:r>
            <w:r w:rsidR="00653E49">
              <w:rPr>
                <w:noProof/>
                <w:webHidden/>
              </w:rPr>
              <w:instrText xml:space="preserve"> PAGEREF _Toc63783787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1E99D12C" w14:textId="77777777" w:rsidR="00653E49" w:rsidRDefault="00FA63CB">
          <w:pPr>
            <w:pStyle w:val="TM2"/>
            <w:rPr>
              <w:noProof/>
            </w:rPr>
          </w:pPr>
          <w:hyperlink w:anchor="_Toc63783788" w:history="1">
            <w:r w:rsidR="00653E49" w:rsidRPr="000F3F0B">
              <w:rPr>
                <w:rStyle w:val="Lienhypertexte"/>
                <w:rFonts w:cstheme="minorHAnsi"/>
                <w:noProof/>
              </w:rPr>
              <w:t>Précisions concernant la sous-traitance</w:t>
            </w:r>
            <w:r w:rsidR="00653E49">
              <w:rPr>
                <w:noProof/>
                <w:webHidden/>
              </w:rPr>
              <w:tab/>
            </w:r>
            <w:r w:rsidR="00653E49">
              <w:rPr>
                <w:noProof/>
                <w:webHidden/>
              </w:rPr>
              <w:fldChar w:fldCharType="begin"/>
            </w:r>
            <w:r w:rsidR="00653E49">
              <w:rPr>
                <w:noProof/>
                <w:webHidden/>
              </w:rPr>
              <w:instrText xml:space="preserve"> PAGEREF _Toc63783788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0DFA5589" w14:textId="77777777" w:rsidR="00653E49" w:rsidRDefault="00FA63CB">
          <w:pPr>
            <w:pStyle w:val="TM2"/>
            <w:rPr>
              <w:noProof/>
            </w:rPr>
          </w:pPr>
          <w:hyperlink w:anchor="_Toc63783789" w:history="1">
            <w:r w:rsidR="00653E49" w:rsidRPr="000F3F0B">
              <w:rPr>
                <w:rStyle w:val="Lienhypertexte"/>
                <w:rFonts w:cstheme="minorHAnsi"/>
                <w:i/>
                <w:noProof/>
              </w:rPr>
              <w:t>Motifs d'exclusion en cas de sous-traitance</w:t>
            </w:r>
            <w:r w:rsidR="00653E49">
              <w:rPr>
                <w:noProof/>
                <w:webHidden/>
              </w:rPr>
              <w:tab/>
            </w:r>
            <w:r w:rsidR="00653E49">
              <w:rPr>
                <w:noProof/>
                <w:webHidden/>
              </w:rPr>
              <w:fldChar w:fldCharType="begin"/>
            </w:r>
            <w:r w:rsidR="00653E49">
              <w:rPr>
                <w:noProof/>
                <w:webHidden/>
              </w:rPr>
              <w:instrText xml:space="preserve"> PAGEREF _Toc63783789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57B0265C" w14:textId="77777777" w:rsidR="00653E49" w:rsidRDefault="00FA63CB">
          <w:pPr>
            <w:pStyle w:val="TM2"/>
            <w:rPr>
              <w:noProof/>
            </w:rPr>
          </w:pPr>
          <w:hyperlink w:anchor="_Toc63783790" w:history="1">
            <w:r w:rsidR="00653E49" w:rsidRPr="000F3F0B">
              <w:rPr>
                <w:rStyle w:val="Lienhypertexte"/>
                <w:rFonts w:cstheme="minorHAnsi"/>
                <w:i/>
                <w:noProof/>
              </w:rPr>
              <w:t>Présentation d’un sous-traitant</w:t>
            </w:r>
            <w:r w:rsidR="00653E49">
              <w:rPr>
                <w:noProof/>
                <w:webHidden/>
              </w:rPr>
              <w:tab/>
            </w:r>
            <w:r w:rsidR="00653E49">
              <w:rPr>
                <w:noProof/>
                <w:webHidden/>
              </w:rPr>
              <w:fldChar w:fldCharType="begin"/>
            </w:r>
            <w:r w:rsidR="00653E49">
              <w:rPr>
                <w:noProof/>
                <w:webHidden/>
              </w:rPr>
              <w:instrText xml:space="preserve"> PAGEREF _Toc63783790 \h </w:instrText>
            </w:r>
            <w:r w:rsidR="00653E49">
              <w:rPr>
                <w:noProof/>
                <w:webHidden/>
              </w:rPr>
            </w:r>
            <w:r w:rsidR="00653E49">
              <w:rPr>
                <w:noProof/>
                <w:webHidden/>
              </w:rPr>
              <w:fldChar w:fldCharType="separate"/>
            </w:r>
            <w:r w:rsidR="00653E49">
              <w:rPr>
                <w:noProof/>
                <w:webHidden/>
              </w:rPr>
              <w:t>10</w:t>
            </w:r>
            <w:r w:rsidR="00653E49">
              <w:rPr>
                <w:noProof/>
                <w:webHidden/>
              </w:rPr>
              <w:fldChar w:fldCharType="end"/>
            </w:r>
          </w:hyperlink>
        </w:p>
        <w:p w14:paraId="1BBC7D1A" w14:textId="77777777" w:rsidR="00653E49" w:rsidRDefault="00FA63CB">
          <w:pPr>
            <w:pStyle w:val="TM1"/>
            <w:tabs>
              <w:tab w:val="left" w:pos="1540"/>
              <w:tab w:val="right" w:leader="dot" w:pos="9329"/>
            </w:tabs>
            <w:rPr>
              <w:rFonts w:asciiTheme="minorHAnsi" w:eastAsiaTheme="minorEastAsia" w:hAnsiTheme="minorHAnsi" w:cstheme="minorBidi"/>
              <w:noProof/>
              <w:sz w:val="22"/>
              <w:szCs w:val="22"/>
            </w:rPr>
          </w:pPr>
          <w:hyperlink w:anchor="_Toc63783791" w:history="1">
            <w:r w:rsidR="00653E49" w:rsidRPr="000F3F0B">
              <w:rPr>
                <w:rStyle w:val="Lienhypertexte"/>
                <w:rFonts w:cstheme="minorHAnsi"/>
                <w:b/>
                <w:caps/>
                <w:noProof/>
              </w:rPr>
              <w:t>ARTICLE 4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Présentation des plis et modalités de depôt</w:t>
            </w:r>
            <w:r w:rsidR="00653E49">
              <w:rPr>
                <w:noProof/>
                <w:webHidden/>
              </w:rPr>
              <w:tab/>
            </w:r>
            <w:r w:rsidR="00653E49">
              <w:rPr>
                <w:noProof/>
                <w:webHidden/>
              </w:rPr>
              <w:fldChar w:fldCharType="begin"/>
            </w:r>
            <w:r w:rsidR="00653E49">
              <w:rPr>
                <w:noProof/>
                <w:webHidden/>
              </w:rPr>
              <w:instrText xml:space="preserve"> PAGEREF _Toc63783791 \h </w:instrText>
            </w:r>
            <w:r w:rsidR="00653E49">
              <w:rPr>
                <w:noProof/>
                <w:webHidden/>
              </w:rPr>
            </w:r>
            <w:r w:rsidR="00653E49">
              <w:rPr>
                <w:noProof/>
                <w:webHidden/>
              </w:rPr>
              <w:fldChar w:fldCharType="separate"/>
            </w:r>
            <w:r w:rsidR="00653E49">
              <w:rPr>
                <w:noProof/>
                <w:webHidden/>
              </w:rPr>
              <w:t>11</w:t>
            </w:r>
            <w:r w:rsidR="00653E49">
              <w:rPr>
                <w:noProof/>
                <w:webHidden/>
              </w:rPr>
              <w:fldChar w:fldCharType="end"/>
            </w:r>
          </w:hyperlink>
        </w:p>
        <w:p w14:paraId="29181494" w14:textId="77777777" w:rsidR="00653E49" w:rsidRDefault="00FA63CB">
          <w:pPr>
            <w:pStyle w:val="TM2"/>
            <w:rPr>
              <w:noProof/>
            </w:rPr>
          </w:pPr>
          <w:hyperlink w:anchor="_Toc63783792" w:history="1">
            <w:r w:rsidR="00653E49" w:rsidRPr="000F3F0B">
              <w:rPr>
                <w:rStyle w:val="Lienhypertexte"/>
                <w:rFonts w:cstheme="minorHAnsi"/>
                <w:noProof/>
              </w:rPr>
              <w:t>Pièces constitutives de la candidature</w:t>
            </w:r>
            <w:r w:rsidR="00653E49">
              <w:rPr>
                <w:noProof/>
                <w:webHidden/>
              </w:rPr>
              <w:tab/>
            </w:r>
            <w:r w:rsidR="00653E49">
              <w:rPr>
                <w:noProof/>
                <w:webHidden/>
              </w:rPr>
              <w:fldChar w:fldCharType="begin"/>
            </w:r>
            <w:r w:rsidR="00653E49">
              <w:rPr>
                <w:noProof/>
                <w:webHidden/>
              </w:rPr>
              <w:instrText xml:space="preserve"> PAGEREF _Toc63783792 \h </w:instrText>
            </w:r>
            <w:r w:rsidR="00653E49">
              <w:rPr>
                <w:noProof/>
                <w:webHidden/>
              </w:rPr>
            </w:r>
            <w:r w:rsidR="00653E49">
              <w:rPr>
                <w:noProof/>
                <w:webHidden/>
              </w:rPr>
              <w:fldChar w:fldCharType="separate"/>
            </w:r>
            <w:r w:rsidR="00653E49">
              <w:rPr>
                <w:noProof/>
                <w:webHidden/>
              </w:rPr>
              <w:t>11</w:t>
            </w:r>
            <w:r w:rsidR="00653E49">
              <w:rPr>
                <w:noProof/>
                <w:webHidden/>
              </w:rPr>
              <w:fldChar w:fldCharType="end"/>
            </w:r>
          </w:hyperlink>
        </w:p>
        <w:p w14:paraId="1BDA4C35" w14:textId="77777777" w:rsidR="00653E49" w:rsidRDefault="00FA63CB">
          <w:pPr>
            <w:pStyle w:val="TM2"/>
            <w:rPr>
              <w:noProof/>
            </w:rPr>
          </w:pPr>
          <w:hyperlink w:anchor="_Toc63783793" w:history="1">
            <w:r w:rsidR="00653E49" w:rsidRPr="000F3F0B">
              <w:rPr>
                <w:rStyle w:val="Lienhypertexte"/>
                <w:rFonts w:cstheme="minorHAnsi"/>
                <w:noProof/>
              </w:rPr>
              <w:t>Pièces constitutives de l’offre</w:t>
            </w:r>
            <w:r w:rsidR="00653E49">
              <w:rPr>
                <w:noProof/>
                <w:webHidden/>
              </w:rPr>
              <w:tab/>
            </w:r>
            <w:r w:rsidR="00653E49">
              <w:rPr>
                <w:noProof/>
                <w:webHidden/>
              </w:rPr>
              <w:fldChar w:fldCharType="begin"/>
            </w:r>
            <w:r w:rsidR="00653E49">
              <w:rPr>
                <w:noProof/>
                <w:webHidden/>
              </w:rPr>
              <w:instrText xml:space="preserve"> PAGEREF _Toc63783793 \h </w:instrText>
            </w:r>
            <w:r w:rsidR="00653E49">
              <w:rPr>
                <w:noProof/>
                <w:webHidden/>
              </w:rPr>
            </w:r>
            <w:r w:rsidR="00653E49">
              <w:rPr>
                <w:noProof/>
                <w:webHidden/>
              </w:rPr>
              <w:fldChar w:fldCharType="separate"/>
            </w:r>
            <w:r w:rsidR="00653E49">
              <w:rPr>
                <w:noProof/>
                <w:webHidden/>
              </w:rPr>
              <w:t>11</w:t>
            </w:r>
            <w:r w:rsidR="00653E49">
              <w:rPr>
                <w:noProof/>
                <w:webHidden/>
              </w:rPr>
              <w:fldChar w:fldCharType="end"/>
            </w:r>
          </w:hyperlink>
        </w:p>
        <w:p w14:paraId="20AA49F3" w14:textId="77777777" w:rsidR="00653E49" w:rsidRDefault="00FA63CB">
          <w:pPr>
            <w:pStyle w:val="TM2"/>
            <w:rPr>
              <w:noProof/>
            </w:rPr>
          </w:pPr>
          <w:hyperlink w:anchor="_Toc63783794" w:history="1">
            <w:r w:rsidR="00653E49" w:rsidRPr="000F3F0B">
              <w:rPr>
                <w:rStyle w:val="Lienhypertexte"/>
                <w:rFonts w:cstheme="minorHAnsi"/>
                <w:noProof/>
              </w:rPr>
              <w:t>Durée de validité des offres</w:t>
            </w:r>
            <w:r w:rsidR="00653E49">
              <w:rPr>
                <w:noProof/>
                <w:webHidden/>
              </w:rPr>
              <w:tab/>
            </w:r>
            <w:r w:rsidR="00653E49">
              <w:rPr>
                <w:noProof/>
                <w:webHidden/>
              </w:rPr>
              <w:fldChar w:fldCharType="begin"/>
            </w:r>
            <w:r w:rsidR="00653E49">
              <w:rPr>
                <w:noProof/>
                <w:webHidden/>
              </w:rPr>
              <w:instrText xml:space="preserve"> PAGEREF _Toc63783794 \h </w:instrText>
            </w:r>
            <w:r w:rsidR="00653E49">
              <w:rPr>
                <w:noProof/>
                <w:webHidden/>
              </w:rPr>
            </w:r>
            <w:r w:rsidR="00653E49">
              <w:rPr>
                <w:noProof/>
                <w:webHidden/>
              </w:rPr>
              <w:fldChar w:fldCharType="separate"/>
            </w:r>
            <w:r w:rsidR="00653E49">
              <w:rPr>
                <w:noProof/>
                <w:webHidden/>
              </w:rPr>
              <w:t>12</w:t>
            </w:r>
            <w:r w:rsidR="00653E49">
              <w:rPr>
                <w:noProof/>
                <w:webHidden/>
              </w:rPr>
              <w:fldChar w:fldCharType="end"/>
            </w:r>
          </w:hyperlink>
        </w:p>
        <w:p w14:paraId="3FE3A7B3" w14:textId="77777777" w:rsidR="00653E49" w:rsidRDefault="00FA63CB">
          <w:pPr>
            <w:pStyle w:val="TM2"/>
            <w:rPr>
              <w:noProof/>
            </w:rPr>
          </w:pPr>
          <w:hyperlink w:anchor="_Toc63783795" w:history="1">
            <w:r w:rsidR="00653E49" w:rsidRPr="000F3F0B">
              <w:rPr>
                <w:rStyle w:val="Lienhypertexte"/>
                <w:rFonts w:cstheme="minorHAnsi"/>
                <w:noProof/>
              </w:rPr>
              <w:t>Modalités de remise des plis</w:t>
            </w:r>
            <w:r w:rsidR="00653E49">
              <w:rPr>
                <w:noProof/>
                <w:webHidden/>
              </w:rPr>
              <w:tab/>
            </w:r>
            <w:r w:rsidR="00653E49">
              <w:rPr>
                <w:noProof/>
                <w:webHidden/>
              </w:rPr>
              <w:fldChar w:fldCharType="begin"/>
            </w:r>
            <w:r w:rsidR="00653E49">
              <w:rPr>
                <w:noProof/>
                <w:webHidden/>
              </w:rPr>
              <w:instrText xml:space="preserve"> PAGEREF _Toc63783795 \h </w:instrText>
            </w:r>
            <w:r w:rsidR="00653E49">
              <w:rPr>
                <w:noProof/>
                <w:webHidden/>
              </w:rPr>
            </w:r>
            <w:r w:rsidR="00653E49">
              <w:rPr>
                <w:noProof/>
                <w:webHidden/>
              </w:rPr>
              <w:fldChar w:fldCharType="separate"/>
            </w:r>
            <w:r w:rsidR="00653E49">
              <w:rPr>
                <w:noProof/>
                <w:webHidden/>
              </w:rPr>
              <w:t>12</w:t>
            </w:r>
            <w:r w:rsidR="00653E49">
              <w:rPr>
                <w:noProof/>
                <w:webHidden/>
              </w:rPr>
              <w:fldChar w:fldCharType="end"/>
            </w:r>
          </w:hyperlink>
        </w:p>
        <w:p w14:paraId="1BA54F41" w14:textId="77777777" w:rsidR="00653E49" w:rsidRDefault="00FA63CB">
          <w:pPr>
            <w:pStyle w:val="TM2"/>
            <w:rPr>
              <w:noProof/>
            </w:rPr>
          </w:pPr>
          <w:hyperlink w:anchor="_Toc63783796" w:history="1">
            <w:r w:rsidR="00653E49" w:rsidRPr="000F3F0B">
              <w:rPr>
                <w:rStyle w:val="Lienhypertexte"/>
                <w:rFonts w:cstheme="minorHAnsi"/>
                <w:i/>
                <w:noProof/>
              </w:rPr>
              <w:t>Remise des plis sous format papier</w:t>
            </w:r>
            <w:r w:rsidR="00653E49">
              <w:rPr>
                <w:noProof/>
                <w:webHidden/>
              </w:rPr>
              <w:tab/>
            </w:r>
            <w:r w:rsidR="00653E49">
              <w:rPr>
                <w:noProof/>
                <w:webHidden/>
              </w:rPr>
              <w:fldChar w:fldCharType="begin"/>
            </w:r>
            <w:r w:rsidR="00653E49">
              <w:rPr>
                <w:noProof/>
                <w:webHidden/>
              </w:rPr>
              <w:instrText xml:space="preserve"> PAGEREF _Toc63783796 \h </w:instrText>
            </w:r>
            <w:r w:rsidR="00653E49">
              <w:rPr>
                <w:noProof/>
                <w:webHidden/>
              </w:rPr>
            </w:r>
            <w:r w:rsidR="00653E49">
              <w:rPr>
                <w:noProof/>
                <w:webHidden/>
              </w:rPr>
              <w:fldChar w:fldCharType="separate"/>
            </w:r>
            <w:r w:rsidR="00653E49">
              <w:rPr>
                <w:noProof/>
                <w:webHidden/>
              </w:rPr>
              <w:t>12</w:t>
            </w:r>
            <w:r w:rsidR="00653E49">
              <w:rPr>
                <w:noProof/>
                <w:webHidden/>
              </w:rPr>
              <w:fldChar w:fldCharType="end"/>
            </w:r>
          </w:hyperlink>
        </w:p>
        <w:p w14:paraId="2FDE2032" w14:textId="77777777" w:rsidR="00653E49" w:rsidRDefault="00FA63CB">
          <w:pPr>
            <w:pStyle w:val="TM2"/>
            <w:rPr>
              <w:noProof/>
            </w:rPr>
          </w:pPr>
          <w:hyperlink w:anchor="_Toc63783797" w:history="1">
            <w:r w:rsidR="00653E49" w:rsidRPr="000F3F0B">
              <w:rPr>
                <w:rStyle w:val="Lienhypertexte"/>
                <w:rFonts w:cstheme="minorHAnsi"/>
                <w:i/>
                <w:noProof/>
              </w:rPr>
              <w:t>Remise électronique</w:t>
            </w:r>
            <w:r w:rsidR="00653E49">
              <w:rPr>
                <w:noProof/>
                <w:webHidden/>
              </w:rPr>
              <w:tab/>
            </w:r>
            <w:r w:rsidR="00653E49">
              <w:rPr>
                <w:noProof/>
                <w:webHidden/>
              </w:rPr>
              <w:fldChar w:fldCharType="begin"/>
            </w:r>
            <w:r w:rsidR="00653E49">
              <w:rPr>
                <w:noProof/>
                <w:webHidden/>
              </w:rPr>
              <w:instrText xml:space="preserve"> PAGEREF _Toc63783797 \h </w:instrText>
            </w:r>
            <w:r w:rsidR="00653E49">
              <w:rPr>
                <w:noProof/>
                <w:webHidden/>
              </w:rPr>
            </w:r>
            <w:r w:rsidR="00653E49">
              <w:rPr>
                <w:noProof/>
                <w:webHidden/>
              </w:rPr>
              <w:fldChar w:fldCharType="separate"/>
            </w:r>
            <w:r w:rsidR="00653E49">
              <w:rPr>
                <w:noProof/>
                <w:webHidden/>
              </w:rPr>
              <w:t>12</w:t>
            </w:r>
            <w:r w:rsidR="00653E49">
              <w:rPr>
                <w:noProof/>
                <w:webHidden/>
              </w:rPr>
              <w:fldChar w:fldCharType="end"/>
            </w:r>
          </w:hyperlink>
        </w:p>
        <w:p w14:paraId="7785DEC0" w14:textId="77777777" w:rsidR="00653E49" w:rsidRDefault="00FA63CB">
          <w:pPr>
            <w:pStyle w:val="TM1"/>
            <w:tabs>
              <w:tab w:val="left" w:pos="1540"/>
              <w:tab w:val="right" w:leader="dot" w:pos="9329"/>
            </w:tabs>
            <w:rPr>
              <w:rFonts w:asciiTheme="minorHAnsi" w:eastAsiaTheme="minorEastAsia" w:hAnsiTheme="minorHAnsi" w:cstheme="minorBidi"/>
              <w:noProof/>
              <w:sz w:val="22"/>
              <w:szCs w:val="22"/>
            </w:rPr>
          </w:pPr>
          <w:hyperlink w:anchor="_Toc63783798" w:history="1">
            <w:r w:rsidR="00653E49" w:rsidRPr="000F3F0B">
              <w:rPr>
                <w:rStyle w:val="Lienhypertexte"/>
                <w:rFonts w:cstheme="minorHAnsi"/>
                <w:b/>
                <w:caps/>
                <w:noProof/>
              </w:rPr>
              <w:t>ARTICLE 5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Analyse des candidatures</w:t>
            </w:r>
            <w:r w:rsidR="00653E49">
              <w:rPr>
                <w:noProof/>
                <w:webHidden/>
              </w:rPr>
              <w:tab/>
            </w:r>
            <w:r w:rsidR="00653E49">
              <w:rPr>
                <w:noProof/>
                <w:webHidden/>
              </w:rPr>
              <w:fldChar w:fldCharType="begin"/>
            </w:r>
            <w:r w:rsidR="00653E49">
              <w:rPr>
                <w:noProof/>
                <w:webHidden/>
              </w:rPr>
              <w:instrText xml:space="preserve"> PAGEREF _Toc63783798 \h </w:instrText>
            </w:r>
            <w:r w:rsidR="00653E49">
              <w:rPr>
                <w:noProof/>
                <w:webHidden/>
              </w:rPr>
            </w:r>
            <w:r w:rsidR="00653E49">
              <w:rPr>
                <w:noProof/>
                <w:webHidden/>
              </w:rPr>
              <w:fldChar w:fldCharType="separate"/>
            </w:r>
            <w:r w:rsidR="00653E49">
              <w:rPr>
                <w:noProof/>
                <w:webHidden/>
              </w:rPr>
              <w:t>14</w:t>
            </w:r>
            <w:r w:rsidR="00653E49">
              <w:rPr>
                <w:noProof/>
                <w:webHidden/>
              </w:rPr>
              <w:fldChar w:fldCharType="end"/>
            </w:r>
          </w:hyperlink>
        </w:p>
        <w:p w14:paraId="65BF5B9E" w14:textId="77777777" w:rsidR="00653E49" w:rsidRDefault="00FA63CB">
          <w:pPr>
            <w:pStyle w:val="TM2"/>
            <w:rPr>
              <w:noProof/>
            </w:rPr>
          </w:pPr>
          <w:hyperlink w:anchor="_Toc63783799" w:history="1">
            <w:r w:rsidR="00653E49" w:rsidRPr="000F3F0B">
              <w:rPr>
                <w:rStyle w:val="Lienhypertexte"/>
                <w:rFonts w:cstheme="minorHAnsi"/>
                <w:noProof/>
              </w:rPr>
              <w:t>Demande de compléments de candidature</w:t>
            </w:r>
            <w:r w:rsidR="00653E49">
              <w:rPr>
                <w:noProof/>
                <w:webHidden/>
              </w:rPr>
              <w:tab/>
            </w:r>
            <w:r w:rsidR="00653E49">
              <w:rPr>
                <w:noProof/>
                <w:webHidden/>
              </w:rPr>
              <w:fldChar w:fldCharType="begin"/>
            </w:r>
            <w:r w:rsidR="00653E49">
              <w:rPr>
                <w:noProof/>
                <w:webHidden/>
              </w:rPr>
              <w:instrText xml:space="preserve"> PAGEREF _Toc63783799 \h </w:instrText>
            </w:r>
            <w:r w:rsidR="00653E49">
              <w:rPr>
                <w:noProof/>
                <w:webHidden/>
              </w:rPr>
            </w:r>
            <w:r w:rsidR="00653E49">
              <w:rPr>
                <w:noProof/>
                <w:webHidden/>
              </w:rPr>
              <w:fldChar w:fldCharType="separate"/>
            </w:r>
            <w:r w:rsidR="00653E49">
              <w:rPr>
                <w:noProof/>
                <w:webHidden/>
              </w:rPr>
              <w:t>14</w:t>
            </w:r>
            <w:r w:rsidR="00653E49">
              <w:rPr>
                <w:noProof/>
                <w:webHidden/>
              </w:rPr>
              <w:fldChar w:fldCharType="end"/>
            </w:r>
          </w:hyperlink>
        </w:p>
        <w:p w14:paraId="792A9D94" w14:textId="77777777" w:rsidR="00653E49" w:rsidRDefault="00FA63CB">
          <w:pPr>
            <w:pStyle w:val="TM2"/>
            <w:rPr>
              <w:noProof/>
            </w:rPr>
          </w:pPr>
          <w:hyperlink w:anchor="_Toc63783800" w:history="1">
            <w:r w:rsidR="00653E49" w:rsidRPr="000F3F0B">
              <w:rPr>
                <w:rStyle w:val="Lienhypertexte"/>
                <w:rFonts w:cstheme="minorHAnsi"/>
                <w:noProof/>
              </w:rPr>
              <w:t>Rejet des candidatures hors délais - Ouverture des plis</w:t>
            </w:r>
            <w:r w:rsidR="00653E49">
              <w:rPr>
                <w:noProof/>
                <w:webHidden/>
              </w:rPr>
              <w:tab/>
            </w:r>
            <w:r w:rsidR="00653E49">
              <w:rPr>
                <w:noProof/>
                <w:webHidden/>
              </w:rPr>
              <w:fldChar w:fldCharType="begin"/>
            </w:r>
            <w:r w:rsidR="00653E49">
              <w:rPr>
                <w:noProof/>
                <w:webHidden/>
              </w:rPr>
              <w:instrText xml:space="preserve"> PAGEREF _Toc63783800 \h </w:instrText>
            </w:r>
            <w:r w:rsidR="00653E49">
              <w:rPr>
                <w:noProof/>
                <w:webHidden/>
              </w:rPr>
            </w:r>
            <w:r w:rsidR="00653E49">
              <w:rPr>
                <w:noProof/>
                <w:webHidden/>
              </w:rPr>
              <w:fldChar w:fldCharType="separate"/>
            </w:r>
            <w:r w:rsidR="00653E49">
              <w:rPr>
                <w:noProof/>
                <w:webHidden/>
              </w:rPr>
              <w:t>14</w:t>
            </w:r>
            <w:r w:rsidR="00653E49">
              <w:rPr>
                <w:noProof/>
                <w:webHidden/>
              </w:rPr>
              <w:fldChar w:fldCharType="end"/>
            </w:r>
          </w:hyperlink>
        </w:p>
        <w:p w14:paraId="72EC2728" w14:textId="77777777" w:rsidR="00653E49" w:rsidRDefault="00FA63CB">
          <w:pPr>
            <w:pStyle w:val="TM2"/>
            <w:rPr>
              <w:noProof/>
            </w:rPr>
          </w:pPr>
          <w:hyperlink w:anchor="_Toc63783801" w:history="1">
            <w:r w:rsidR="00653E49" w:rsidRPr="000F3F0B">
              <w:rPr>
                <w:rStyle w:val="Lienhypertexte"/>
                <w:rFonts w:cstheme="minorHAnsi"/>
                <w:noProof/>
              </w:rPr>
              <w:t>Recevabilité des candidatures</w:t>
            </w:r>
            <w:r w:rsidR="00653E49">
              <w:rPr>
                <w:noProof/>
                <w:webHidden/>
              </w:rPr>
              <w:tab/>
            </w:r>
            <w:r w:rsidR="00653E49">
              <w:rPr>
                <w:noProof/>
                <w:webHidden/>
              </w:rPr>
              <w:fldChar w:fldCharType="begin"/>
            </w:r>
            <w:r w:rsidR="00653E49">
              <w:rPr>
                <w:noProof/>
                <w:webHidden/>
              </w:rPr>
              <w:instrText xml:space="preserve"> PAGEREF _Toc63783801 \h </w:instrText>
            </w:r>
            <w:r w:rsidR="00653E49">
              <w:rPr>
                <w:noProof/>
                <w:webHidden/>
              </w:rPr>
            </w:r>
            <w:r w:rsidR="00653E49">
              <w:rPr>
                <w:noProof/>
                <w:webHidden/>
              </w:rPr>
              <w:fldChar w:fldCharType="separate"/>
            </w:r>
            <w:r w:rsidR="00653E49">
              <w:rPr>
                <w:noProof/>
                <w:webHidden/>
              </w:rPr>
              <w:t>14</w:t>
            </w:r>
            <w:r w:rsidR="00653E49">
              <w:rPr>
                <w:noProof/>
                <w:webHidden/>
              </w:rPr>
              <w:fldChar w:fldCharType="end"/>
            </w:r>
          </w:hyperlink>
        </w:p>
        <w:p w14:paraId="68A7150D" w14:textId="77777777" w:rsidR="00653E49" w:rsidRDefault="00FA63CB">
          <w:pPr>
            <w:pStyle w:val="TM2"/>
            <w:rPr>
              <w:noProof/>
            </w:rPr>
          </w:pPr>
          <w:hyperlink w:anchor="_Toc63783802" w:history="1">
            <w:r w:rsidR="00653E49" w:rsidRPr="000F3F0B">
              <w:rPr>
                <w:rStyle w:val="Lienhypertexte"/>
                <w:rFonts w:cstheme="minorHAnsi"/>
                <w:noProof/>
              </w:rPr>
              <w:t>Sélection des candidatures</w:t>
            </w:r>
            <w:r w:rsidR="00653E49">
              <w:rPr>
                <w:noProof/>
                <w:webHidden/>
              </w:rPr>
              <w:tab/>
            </w:r>
            <w:r w:rsidR="00653E49">
              <w:rPr>
                <w:noProof/>
                <w:webHidden/>
              </w:rPr>
              <w:fldChar w:fldCharType="begin"/>
            </w:r>
            <w:r w:rsidR="00653E49">
              <w:rPr>
                <w:noProof/>
                <w:webHidden/>
              </w:rPr>
              <w:instrText xml:space="preserve"> PAGEREF _Toc63783802 \h </w:instrText>
            </w:r>
            <w:r w:rsidR="00653E49">
              <w:rPr>
                <w:noProof/>
                <w:webHidden/>
              </w:rPr>
            </w:r>
            <w:r w:rsidR="00653E49">
              <w:rPr>
                <w:noProof/>
                <w:webHidden/>
              </w:rPr>
              <w:fldChar w:fldCharType="separate"/>
            </w:r>
            <w:r w:rsidR="00653E49">
              <w:rPr>
                <w:noProof/>
                <w:webHidden/>
              </w:rPr>
              <w:t>15</w:t>
            </w:r>
            <w:r w:rsidR="00653E49">
              <w:rPr>
                <w:noProof/>
                <w:webHidden/>
              </w:rPr>
              <w:fldChar w:fldCharType="end"/>
            </w:r>
          </w:hyperlink>
        </w:p>
        <w:p w14:paraId="6CDF86BC" w14:textId="77777777" w:rsidR="00653E49" w:rsidRDefault="00FA63CB">
          <w:pPr>
            <w:pStyle w:val="TM1"/>
            <w:tabs>
              <w:tab w:val="left" w:pos="1540"/>
              <w:tab w:val="right" w:leader="dot" w:pos="9329"/>
            </w:tabs>
            <w:rPr>
              <w:rFonts w:asciiTheme="minorHAnsi" w:eastAsiaTheme="minorEastAsia" w:hAnsiTheme="minorHAnsi" w:cstheme="minorBidi"/>
              <w:noProof/>
              <w:sz w:val="22"/>
              <w:szCs w:val="22"/>
            </w:rPr>
          </w:pPr>
          <w:hyperlink w:anchor="_Toc63783803" w:history="1">
            <w:r w:rsidR="00653E49" w:rsidRPr="000F3F0B">
              <w:rPr>
                <w:rStyle w:val="Lienhypertexte"/>
                <w:rFonts w:cstheme="minorHAnsi"/>
                <w:b/>
                <w:caps/>
                <w:noProof/>
              </w:rPr>
              <w:t>ARTICLE 6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Evaluation des offres, négociation et attribution</w:t>
            </w:r>
            <w:r w:rsidR="00653E49">
              <w:rPr>
                <w:noProof/>
                <w:webHidden/>
              </w:rPr>
              <w:tab/>
            </w:r>
            <w:r w:rsidR="00653E49">
              <w:rPr>
                <w:noProof/>
                <w:webHidden/>
              </w:rPr>
              <w:fldChar w:fldCharType="begin"/>
            </w:r>
            <w:r w:rsidR="00653E49">
              <w:rPr>
                <w:noProof/>
                <w:webHidden/>
              </w:rPr>
              <w:instrText xml:space="preserve"> PAGEREF _Toc63783803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5640D388" w14:textId="77777777" w:rsidR="00653E49" w:rsidRDefault="00FA63CB">
          <w:pPr>
            <w:pStyle w:val="TM2"/>
            <w:rPr>
              <w:noProof/>
            </w:rPr>
          </w:pPr>
          <w:hyperlink w:anchor="_Toc63783804" w:history="1">
            <w:r w:rsidR="00653E49" w:rsidRPr="000F3F0B">
              <w:rPr>
                <w:rStyle w:val="Lienhypertexte"/>
                <w:rFonts w:cstheme="minorHAnsi"/>
                <w:noProof/>
              </w:rPr>
              <w:t>Rejet des offres hors délais - Ouverture des offres</w:t>
            </w:r>
            <w:r w:rsidR="00653E49">
              <w:rPr>
                <w:noProof/>
                <w:webHidden/>
              </w:rPr>
              <w:tab/>
            </w:r>
            <w:r w:rsidR="00653E49">
              <w:rPr>
                <w:noProof/>
                <w:webHidden/>
              </w:rPr>
              <w:fldChar w:fldCharType="begin"/>
            </w:r>
            <w:r w:rsidR="00653E49">
              <w:rPr>
                <w:noProof/>
                <w:webHidden/>
              </w:rPr>
              <w:instrText xml:space="preserve"> PAGEREF _Toc63783804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0FFFDE5A" w14:textId="77777777" w:rsidR="00653E49" w:rsidRDefault="00FA63CB">
          <w:pPr>
            <w:pStyle w:val="TM2"/>
            <w:rPr>
              <w:noProof/>
            </w:rPr>
          </w:pPr>
          <w:hyperlink w:anchor="_Toc63783805" w:history="1">
            <w:r w:rsidR="00653E49" w:rsidRPr="000F3F0B">
              <w:rPr>
                <w:rStyle w:val="Lienhypertexte"/>
                <w:rFonts w:cstheme="minorHAnsi"/>
                <w:noProof/>
              </w:rPr>
              <w:t>Analyse des offres</w:t>
            </w:r>
            <w:r w:rsidR="00653E49">
              <w:rPr>
                <w:noProof/>
                <w:webHidden/>
              </w:rPr>
              <w:tab/>
            </w:r>
            <w:r w:rsidR="00653E49">
              <w:rPr>
                <w:noProof/>
                <w:webHidden/>
              </w:rPr>
              <w:fldChar w:fldCharType="begin"/>
            </w:r>
            <w:r w:rsidR="00653E49">
              <w:rPr>
                <w:noProof/>
                <w:webHidden/>
              </w:rPr>
              <w:instrText xml:space="preserve"> PAGEREF _Toc63783805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6601E348" w14:textId="77777777" w:rsidR="00653E49" w:rsidRDefault="00FA63CB">
          <w:pPr>
            <w:pStyle w:val="TM2"/>
            <w:rPr>
              <w:noProof/>
            </w:rPr>
          </w:pPr>
          <w:hyperlink w:anchor="_Toc63783806" w:history="1">
            <w:r w:rsidR="00653E49" w:rsidRPr="000F3F0B">
              <w:rPr>
                <w:rStyle w:val="Lienhypertexte"/>
                <w:rFonts w:cstheme="minorHAnsi"/>
                <w:noProof/>
              </w:rPr>
              <w:t>Rejet des offres irrégulières, inacceptables et inappropriées</w:t>
            </w:r>
            <w:r w:rsidR="00653E49">
              <w:rPr>
                <w:noProof/>
                <w:webHidden/>
              </w:rPr>
              <w:tab/>
            </w:r>
            <w:r w:rsidR="00653E49">
              <w:rPr>
                <w:noProof/>
                <w:webHidden/>
              </w:rPr>
              <w:fldChar w:fldCharType="begin"/>
            </w:r>
            <w:r w:rsidR="00653E49">
              <w:rPr>
                <w:noProof/>
                <w:webHidden/>
              </w:rPr>
              <w:instrText xml:space="preserve"> PAGEREF _Toc63783806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71793106" w14:textId="77777777" w:rsidR="00653E49" w:rsidRDefault="00FA63CB">
          <w:pPr>
            <w:pStyle w:val="TM2"/>
            <w:rPr>
              <w:noProof/>
            </w:rPr>
          </w:pPr>
          <w:hyperlink w:anchor="_Toc63783807" w:history="1">
            <w:r w:rsidR="00653E49" w:rsidRPr="000F3F0B">
              <w:rPr>
                <w:rStyle w:val="Lienhypertexte"/>
                <w:rFonts w:cstheme="minorHAnsi"/>
                <w:noProof/>
              </w:rPr>
              <w:t>Comparaison des offres pour sélection de l’offre économiquement la plus avantageuse</w:t>
            </w:r>
            <w:r w:rsidR="00653E49">
              <w:rPr>
                <w:noProof/>
                <w:webHidden/>
              </w:rPr>
              <w:tab/>
            </w:r>
            <w:r w:rsidR="00653E49">
              <w:rPr>
                <w:noProof/>
                <w:webHidden/>
              </w:rPr>
              <w:fldChar w:fldCharType="begin"/>
            </w:r>
            <w:r w:rsidR="00653E49">
              <w:rPr>
                <w:noProof/>
                <w:webHidden/>
              </w:rPr>
              <w:instrText xml:space="preserve"> PAGEREF _Toc63783807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515A9449" w14:textId="77777777" w:rsidR="00653E49" w:rsidRDefault="00FA63CB">
          <w:pPr>
            <w:pStyle w:val="TM2"/>
            <w:rPr>
              <w:noProof/>
            </w:rPr>
          </w:pPr>
          <w:hyperlink w:anchor="_Toc63783808" w:history="1">
            <w:r w:rsidR="00653E49" w:rsidRPr="000F3F0B">
              <w:rPr>
                <w:rStyle w:val="Lienhypertexte"/>
                <w:rFonts w:cstheme="minorHAnsi"/>
                <w:i/>
                <w:noProof/>
              </w:rPr>
              <w:t>Critère 1 : prix des prestations</w:t>
            </w:r>
            <w:r w:rsidR="00653E49">
              <w:rPr>
                <w:noProof/>
                <w:webHidden/>
              </w:rPr>
              <w:tab/>
            </w:r>
            <w:r w:rsidR="00653E49">
              <w:rPr>
                <w:noProof/>
                <w:webHidden/>
              </w:rPr>
              <w:fldChar w:fldCharType="begin"/>
            </w:r>
            <w:r w:rsidR="00653E49">
              <w:rPr>
                <w:noProof/>
                <w:webHidden/>
              </w:rPr>
              <w:instrText xml:space="preserve"> PAGEREF _Toc63783808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1AF79DF2" w14:textId="77777777" w:rsidR="00653E49" w:rsidRDefault="00FA63CB">
          <w:pPr>
            <w:pStyle w:val="TM2"/>
            <w:rPr>
              <w:noProof/>
            </w:rPr>
          </w:pPr>
          <w:hyperlink w:anchor="_Toc63783809" w:history="1">
            <w:r w:rsidR="00653E49" w:rsidRPr="000F3F0B">
              <w:rPr>
                <w:rStyle w:val="Lienhypertexte"/>
                <w:rFonts w:cstheme="minorHAnsi"/>
                <w:i/>
                <w:noProof/>
              </w:rPr>
              <w:t>Critère 2 : Qualité technique</w:t>
            </w:r>
            <w:r w:rsidR="00653E49">
              <w:rPr>
                <w:noProof/>
                <w:webHidden/>
              </w:rPr>
              <w:tab/>
            </w:r>
            <w:r w:rsidR="00653E49">
              <w:rPr>
                <w:noProof/>
                <w:webHidden/>
              </w:rPr>
              <w:fldChar w:fldCharType="begin"/>
            </w:r>
            <w:r w:rsidR="00653E49">
              <w:rPr>
                <w:noProof/>
                <w:webHidden/>
              </w:rPr>
              <w:instrText xml:space="preserve"> PAGEREF _Toc63783809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28731632" w14:textId="77777777" w:rsidR="00653E49" w:rsidRDefault="00FA63CB">
          <w:pPr>
            <w:pStyle w:val="TM2"/>
            <w:rPr>
              <w:noProof/>
            </w:rPr>
          </w:pPr>
          <w:hyperlink w:anchor="_Toc63783810" w:history="1">
            <w:r w:rsidR="00653E49" w:rsidRPr="000F3F0B">
              <w:rPr>
                <w:rStyle w:val="Lienhypertexte"/>
                <w:rFonts w:cstheme="minorHAnsi"/>
                <w:noProof/>
              </w:rPr>
              <w:t>Négociations</w:t>
            </w:r>
            <w:r w:rsidR="00653E49">
              <w:rPr>
                <w:noProof/>
                <w:webHidden/>
              </w:rPr>
              <w:tab/>
            </w:r>
            <w:r w:rsidR="00653E49">
              <w:rPr>
                <w:noProof/>
                <w:webHidden/>
              </w:rPr>
              <w:fldChar w:fldCharType="begin"/>
            </w:r>
            <w:r w:rsidR="00653E49">
              <w:rPr>
                <w:noProof/>
                <w:webHidden/>
              </w:rPr>
              <w:instrText xml:space="preserve"> PAGEREF _Toc63783810 \h </w:instrText>
            </w:r>
            <w:r w:rsidR="00653E49">
              <w:rPr>
                <w:noProof/>
                <w:webHidden/>
              </w:rPr>
            </w:r>
            <w:r w:rsidR="00653E49">
              <w:rPr>
                <w:noProof/>
                <w:webHidden/>
              </w:rPr>
              <w:fldChar w:fldCharType="separate"/>
            </w:r>
            <w:r w:rsidR="00653E49">
              <w:rPr>
                <w:noProof/>
                <w:webHidden/>
              </w:rPr>
              <w:t>17</w:t>
            </w:r>
            <w:r w:rsidR="00653E49">
              <w:rPr>
                <w:noProof/>
                <w:webHidden/>
              </w:rPr>
              <w:fldChar w:fldCharType="end"/>
            </w:r>
          </w:hyperlink>
        </w:p>
        <w:p w14:paraId="6227485D" w14:textId="77777777" w:rsidR="00653E49" w:rsidRDefault="00FA63CB">
          <w:pPr>
            <w:pStyle w:val="TM2"/>
            <w:rPr>
              <w:noProof/>
            </w:rPr>
          </w:pPr>
          <w:hyperlink w:anchor="_Toc63783811" w:history="1">
            <w:r w:rsidR="00653E49" w:rsidRPr="000F3F0B">
              <w:rPr>
                <w:rStyle w:val="Lienhypertexte"/>
                <w:rFonts w:cstheme="minorHAnsi"/>
                <w:i/>
                <w:noProof/>
              </w:rPr>
              <w:t>Audition des soumissionnaires – négociation des offres</w:t>
            </w:r>
            <w:r w:rsidR="00653E49">
              <w:rPr>
                <w:noProof/>
                <w:webHidden/>
              </w:rPr>
              <w:tab/>
            </w:r>
            <w:r w:rsidR="00653E49">
              <w:rPr>
                <w:noProof/>
                <w:webHidden/>
              </w:rPr>
              <w:fldChar w:fldCharType="begin"/>
            </w:r>
            <w:r w:rsidR="00653E49">
              <w:rPr>
                <w:noProof/>
                <w:webHidden/>
              </w:rPr>
              <w:instrText xml:space="preserve"> PAGEREF _Toc63783811 \h </w:instrText>
            </w:r>
            <w:r w:rsidR="00653E49">
              <w:rPr>
                <w:noProof/>
                <w:webHidden/>
              </w:rPr>
            </w:r>
            <w:r w:rsidR="00653E49">
              <w:rPr>
                <w:noProof/>
                <w:webHidden/>
              </w:rPr>
              <w:fldChar w:fldCharType="separate"/>
            </w:r>
            <w:r w:rsidR="00653E49">
              <w:rPr>
                <w:noProof/>
                <w:webHidden/>
              </w:rPr>
              <w:t>17</w:t>
            </w:r>
            <w:r w:rsidR="00653E49">
              <w:rPr>
                <w:noProof/>
                <w:webHidden/>
              </w:rPr>
              <w:fldChar w:fldCharType="end"/>
            </w:r>
          </w:hyperlink>
        </w:p>
        <w:p w14:paraId="18100D93" w14:textId="77777777" w:rsidR="00653E49" w:rsidRDefault="00FA63CB">
          <w:pPr>
            <w:pStyle w:val="TM2"/>
            <w:rPr>
              <w:noProof/>
            </w:rPr>
          </w:pPr>
          <w:hyperlink w:anchor="_Toc63783812" w:history="1">
            <w:r w:rsidR="00653E49" w:rsidRPr="000F3F0B">
              <w:rPr>
                <w:rStyle w:val="Lienhypertexte"/>
                <w:rFonts w:cstheme="minorHAnsi"/>
                <w:noProof/>
              </w:rPr>
              <w:t>Attribution</w:t>
            </w:r>
            <w:r w:rsidR="00653E49">
              <w:rPr>
                <w:noProof/>
                <w:webHidden/>
              </w:rPr>
              <w:tab/>
            </w:r>
            <w:r w:rsidR="00653E49">
              <w:rPr>
                <w:noProof/>
                <w:webHidden/>
              </w:rPr>
              <w:fldChar w:fldCharType="begin"/>
            </w:r>
            <w:r w:rsidR="00653E49">
              <w:rPr>
                <w:noProof/>
                <w:webHidden/>
              </w:rPr>
              <w:instrText xml:space="preserve"> PAGEREF _Toc63783812 \h </w:instrText>
            </w:r>
            <w:r w:rsidR="00653E49">
              <w:rPr>
                <w:noProof/>
                <w:webHidden/>
              </w:rPr>
            </w:r>
            <w:r w:rsidR="00653E49">
              <w:rPr>
                <w:noProof/>
                <w:webHidden/>
              </w:rPr>
              <w:fldChar w:fldCharType="separate"/>
            </w:r>
            <w:r w:rsidR="00653E49">
              <w:rPr>
                <w:noProof/>
                <w:webHidden/>
              </w:rPr>
              <w:t>17</w:t>
            </w:r>
            <w:r w:rsidR="00653E49">
              <w:rPr>
                <w:noProof/>
                <w:webHidden/>
              </w:rPr>
              <w:fldChar w:fldCharType="end"/>
            </w:r>
          </w:hyperlink>
        </w:p>
        <w:p w14:paraId="3AE5888F" w14:textId="77777777" w:rsidR="00653E49" w:rsidRDefault="00FA63CB">
          <w:pPr>
            <w:pStyle w:val="TM1"/>
            <w:tabs>
              <w:tab w:val="left" w:pos="1540"/>
              <w:tab w:val="right" w:leader="dot" w:pos="9329"/>
            </w:tabs>
            <w:rPr>
              <w:rFonts w:asciiTheme="minorHAnsi" w:eastAsiaTheme="minorEastAsia" w:hAnsiTheme="minorHAnsi" w:cstheme="minorBidi"/>
              <w:noProof/>
              <w:sz w:val="22"/>
              <w:szCs w:val="22"/>
            </w:rPr>
          </w:pPr>
          <w:hyperlink w:anchor="_Toc63783813" w:history="1">
            <w:r w:rsidR="00653E49" w:rsidRPr="000F3F0B">
              <w:rPr>
                <w:rStyle w:val="Lienhypertexte"/>
                <w:rFonts w:cstheme="minorHAnsi"/>
                <w:b/>
                <w:caps/>
                <w:noProof/>
              </w:rPr>
              <w:t>ARTICLE 7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Traitement des données à caractère personnel dans le cadre de la présente consultation et pour le suivi d’exécution du contrat</w:t>
            </w:r>
            <w:r w:rsidR="00653E49">
              <w:rPr>
                <w:noProof/>
                <w:webHidden/>
              </w:rPr>
              <w:tab/>
            </w:r>
            <w:r w:rsidR="00653E49">
              <w:rPr>
                <w:noProof/>
                <w:webHidden/>
              </w:rPr>
              <w:fldChar w:fldCharType="begin"/>
            </w:r>
            <w:r w:rsidR="00653E49">
              <w:rPr>
                <w:noProof/>
                <w:webHidden/>
              </w:rPr>
              <w:instrText xml:space="preserve"> PAGEREF _Toc63783813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12B4ACB8" w14:textId="77777777" w:rsidR="00653E49" w:rsidRDefault="00FA63CB">
          <w:pPr>
            <w:pStyle w:val="TM2"/>
            <w:rPr>
              <w:noProof/>
            </w:rPr>
          </w:pPr>
          <w:hyperlink w:anchor="_Toc63783814" w:history="1">
            <w:r w:rsidR="00653E49" w:rsidRPr="000F3F0B">
              <w:rPr>
                <w:rStyle w:val="Lienhypertexte"/>
                <w:rFonts w:cstheme="minorHAnsi"/>
                <w:noProof/>
              </w:rPr>
              <w:t>Identité et coordonnées du responsable de traitement et de son représentant :</w:t>
            </w:r>
            <w:r w:rsidR="00653E49">
              <w:rPr>
                <w:noProof/>
                <w:webHidden/>
              </w:rPr>
              <w:tab/>
            </w:r>
            <w:r w:rsidR="00653E49">
              <w:rPr>
                <w:noProof/>
                <w:webHidden/>
              </w:rPr>
              <w:fldChar w:fldCharType="begin"/>
            </w:r>
            <w:r w:rsidR="00653E49">
              <w:rPr>
                <w:noProof/>
                <w:webHidden/>
              </w:rPr>
              <w:instrText xml:space="preserve"> PAGEREF _Toc63783814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3852CF5C" w14:textId="77777777" w:rsidR="00653E49" w:rsidRDefault="00FA63CB">
          <w:pPr>
            <w:pStyle w:val="TM2"/>
            <w:rPr>
              <w:noProof/>
            </w:rPr>
          </w:pPr>
          <w:hyperlink w:anchor="_Toc63783815" w:history="1">
            <w:r w:rsidR="00653E49" w:rsidRPr="000F3F0B">
              <w:rPr>
                <w:rStyle w:val="Lienhypertexte"/>
                <w:rFonts w:cstheme="minorHAnsi"/>
                <w:noProof/>
              </w:rPr>
              <w:t>Pour la plateforme PLACE :</w:t>
            </w:r>
            <w:r w:rsidR="00653E49">
              <w:rPr>
                <w:noProof/>
                <w:webHidden/>
              </w:rPr>
              <w:tab/>
            </w:r>
            <w:r w:rsidR="00653E49">
              <w:rPr>
                <w:noProof/>
                <w:webHidden/>
              </w:rPr>
              <w:fldChar w:fldCharType="begin"/>
            </w:r>
            <w:r w:rsidR="00653E49">
              <w:rPr>
                <w:noProof/>
                <w:webHidden/>
              </w:rPr>
              <w:instrText xml:space="preserve"> PAGEREF _Toc63783815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5BE9BEF5" w14:textId="77777777" w:rsidR="00653E49" w:rsidRDefault="00FA63CB">
          <w:pPr>
            <w:pStyle w:val="TM2"/>
            <w:rPr>
              <w:noProof/>
            </w:rPr>
          </w:pPr>
          <w:hyperlink w:anchor="_Toc63783816" w:history="1">
            <w:r w:rsidR="00653E49" w:rsidRPr="000F3F0B">
              <w:rPr>
                <w:rStyle w:val="Lienhypertexte"/>
                <w:rFonts w:cstheme="minorHAnsi"/>
                <w:noProof/>
              </w:rPr>
              <w:t>Coordonnées du délégué à la protection des données personnelles :</w:t>
            </w:r>
            <w:r w:rsidR="00653E49">
              <w:rPr>
                <w:noProof/>
                <w:webHidden/>
              </w:rPr>
              <w:tab/>
            </w:r>
            <w:r w:rsidR="00653E49">
              <w:rPr>
                <w:noProof/>
                <w:webHidden/>
              </w:rPr>
              <w:fldChar w:fldCharType="begin"/>
            </w:r>
            <w:r w:rsidR="00653E49">
              <w:rPr>
                <w:noProof/>
                <w:webHidden/>
              </w:rPr>
              <w:instrText xml:space="preserve"> PAGEREF _Toc63783816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314FA23C" w14:textId="77777777" w:rsidR="00653E49" w:rsidRDefault="00FA63CB">
          <w:pPr>
            <w:pStyle w:val="TM2"/>
            <w:rPr>
              <w:noProof/>
            </w:rPr>
          </w:pPr>
          <w:hyperlink w:anchor="_Toc63783817" w:history="1">
            <w:r w:rsidR="00653E49" w:rsidRPr="000F3F0B">
              <w:rPr>
                <w:rStyle w:val="Lienhypertexte"/>
                <w:rFonts w:cstheme="minorHAnsi"/>
                <w:noProof/>
              </w:rPr>
              <w:t>Pour l’autorité contractante :</w:t>
            </w:r>
            <w:r w:rsidR="00653E49">
              <w:rPr>
                <w:noProof/>
                <w:webHidden/>
              </w:rPr>
              <w:tab/>
            </w:r>
            <w:r w:rsidR="00653E49">
              <w:rPr>
                <w:noProof/>
                <w:webHidden/>
              </w:rPr>
              <w:fldChar w:fldCharType="begin"/>
            </w:r>
            <w:r w:rsidR="00653E49">
              <w:rPr>
                <w:noProof/>
                <w:webHidden/>
              </w:rPr>
              <w:instrText xml:space="preserve"> PAGEREF _Toc63783817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570F9A7B" w14:textId="77777777" w:rsidR="00653E49" w:rsidRDefault="00FA63CB">
          <w:pPr>
            <w:pStyle w:val="TM2"/>
            <w:rPr>
              <w:noProof/>
            </w:rPr>
          </w:pPr>
          <w:hyperlink w:anchor="_Toc63783818" w:history="1">
            <w:r w:rsidR="00653E49" w:rsidRPr="000F3F0B">
              <w:rPr>
                <w:rStyle w:val="Lienhypertexte"/>
                <w:rFonts w:cstheme="minorHAnsi"/>
                <w:noProof/>
              </w:rPr>
              <w:t>Coordonnées du délégué à la protection des données personnelles :</w:t>
            </w:r>
            <w:r w:rsidR="00653E49">
              <w:rPr>
                <w:noProof/>
                <w:webHidden/>
              </w:rPr>
              <w:tab/>
            </w:r>
            <w:r w:rsidR="00653E49">
              <w:rPr>
                <w:noProof/>
                <w:webHidden/>
              </w:rPr>
              <w:fldChar w:fldCharType="begin"/>
            </w:r>
            <w:r w:rsidR="00653E49">
              <w:rPr>
                <w:noProof/>
                <w:webHidden/>
              </w:rPr>
              <w:instrText xml:space="preserve"> PAGEREF _Toc63783818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0CA653DA" w14:textId="77777777" w:rsidR="00653E49" w:rsidRDefault="00FA63CB">
          <w:pPr>
            <w:pStyle w:val="TM1"/>
            <w:tabs>
              <w:tab w:val="left" w:pos="1540"/>
              <w:tab w:val="right" w:leader="dot" w:pos="9329"/>
            </w:tabs>
            <w:rPr>
              <w:rFonts w:asciiTheme="minorHAnsi" w:eastAsiaTheme="minorEastAsia" w:hAnsiTheme="minorHAnsi" w:cstheme="minorBidi"/>
              <w:noProof/>
              <w:sz w:val="22"/>
              <w:szCs w:val="22"/>
            </w:rPr>
          </w:pPr>
          <w:hyperlink w:anchor="_Toc63783819" w:history="1">
            <w:r w:rsidR="00653E49" w:rsidRPr="000F3F0B">
              <w:rPr>
                <w:rStyle w:val="Lienhypertexte"/>
                <w:rFonts w:cstheme="minorHAnsi"/>
                <w:b/>
                <w:caps/>
                <w:noProof/>
              </w:rPr>
              <w:t>ARTICLE 8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AUTRES RENSEIGNEMENTS</w:t>
            </w:r>
            <w:r w:rsidR="00653E49">
              <w:rPr>
                <w:noProof/>
                <w:webHidden/>
              </w:rPr>
              <w:tab/>
            </w:r>
            <w:r w:rsidR="00653E49">
              <w:rPr>
                <w:noProof/>
                <w:webHidden/>
              </w:rPr>
              <w:fldChar w:fldCharType="begin"/>
            </w:r>
            <w:r w:rsidR="00653E49">
              <w:rPr>
                <w:noProof/>
                <w:webHidden/>
              </w:rPr>
              <w:instrText xml:space="preserve"> PAGEREF _Toc63783819 \h </w:instrText>
            </w:r>
            <w:r w:rsidR="00653E49">
              <w:rPr>
                <w:noProof/>
                <w:webHidden/>
              </w:rPr>
            </w:r>
            <w:r w:rsidR="00653E49">
              <w:rPr>
                <w:noProof/>
                <w:webHidden/>
              </w:rPr>
              <w:fldChar w:fldCharType="separate"/>
            </w:r>
            <w:r w:rsidR="00653E49">
              <w:rPr>
                <w:noProof/>
                <w:webHidden/>
              </w:rPr>
              <w:t>19</w:t>
            </w:r>
            <w:r w:rsidR="00653E49">
              <w:rPr>
                <w:noProof/>
                <w:webHidden/>
              </w:rPr>
              <w:fldChar w:fldCharType="end"/>
            </w:r>
          </w:hyperlink>
        </w:p>
        <w:p w14:paraId="63EB8CA3" w14:textId="77777777" w:rsidR="00653E49" w:rsidRDefault="00FA63CB">
          <w:pPr>
            <w:pStyle w:val="TM1"/>
            <w:tabs>
              <w:tab w:val="left" w:pos="1540"/>
              <w:tab w:val="right" w:leader="dot" w:pos="9329"/>
            </w:tabs>
            <w:rPr>
              <w:rFonts w:asciiTheme="minorHAnsi" w:eastAsiaTheme="minorEastAsia" w:hAnsiTheme="minorHAnsi" w:cstheme="minorBidi"/>
              <w:noProof/>
              <w:sz w:val="22"/>
              <w:szCs w:val="22"/>
            </w:rPr>
          </w:pPr>
          <w:hyperlink w:anchor="_Toc63783820" w:history="1">
            <w:r w:rsidR="00653E49" w:rsidRPr="000F3F0B">
              <w:rPr>
                <w:rStyle w:val="Lienhypertexte"/>
                <w:rFonts w:cstheme="minorHAnsi"/>
                <w:b/>
                <w:caps/>
                <w:noProof/>
              </w:rPr>
              <w:t>ARTICLE 9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Voies et délais de recours</w:t>
            </w:r>
            <w:r w:rsidR="00653E49">
              <w:rPr>
                <w:noProof/>
                <w:webHidden/>
              </w:rPr>
              <w:tab/>
            </w:r>
            <w:r w:rsidR="00653E49">
              <w:rPr>
                <w:noProof/>
                <w:webHidden/>
              </w:rPr>
              <w:fldChar w:fldCharType="begin"/>
            </w:r>
            <w:r w:rsidR="00653E49">
              <w:rPr>
                <w:noProof/>
                <w:webHidden/>
              </w:rPr>
              <w:instrText xml:space="preserve"> PAGEREF _Toc63783820 \h </w:instrText>
            </w:r>
            <w:r w:rsidR="00653E49">
              <w:rPr>
                <w:noProof/>
                <w:webHidden/>
              </w:rPr>
            </w:r>
            <w:r w:rsidR="00653E49">
              <w:rPr>
                <w:noProof/>
                <w:webHidden/>
              </w:rPr>
              <w:fldChar w:fldCharType="separate"/>
            </w:r>
            <w:r w:rsidR="00653E49">
              <w:rPr>
                <w:noProof/>
                <w:webHidden/>
              </w:rPr>
              <w:t>19</w:t>
            </w:r>
            <w:r w:rsidR="00653E49">
              <w:rPr>
                <w:noProof/>
                <w:webHidden/>
              </w:rPr>
              <w:fldChar w:fldCharType="end"/>
            </w:r>
          </w:hyperlink>
        </w:p>
        <w:p w14:paraId="1F57A7CE" w14:textId="77777777" w:rsidR="002C46DE" w:rsidRPr="00E23E75" w:rsidRDefault="002C46DE" w:rsidP="002C46DE">
          <w:pPr>
            <w:rPr>
              <w:rFonts w:asciiTheme="minorHAnsi" w:hAnsiTheme="minorHAnsi" w:cstheme="minorHAnsi"/>
              <w:sz w:val="22"/>
              <w:szCs w:val="22"/>
            </w:rPr>
          </w:pPr>
          <w:r w:rsidRPr="0006068D">
            <w:rPr>
              <w:rFonts w:asciiTheme="minorHAnsi" w:hAnsiTheme="minorHAnsi" w:cstheme="minorHAnsi"/>
              <w:sz w:val="22"/>
              <w:szCs w:val="22"/>
              <w:highlight w:val="yellow"/>
            </w:rPr>
            <w:fldChar w:fldCharType="end"/>
          </w:r>
        </w:p>
      </w:sdtContent>
    </w:sdt>
    <w:p w14:paraId="36474558" w14:textId="77777777" w:rsidR="00607D71" w:rsidRPr="0006068D" w:rsidRDefault="00607D71" w:rsidP="00D569AF">
      <w:pPr>
        <w:widowControl w:val="0"/>
        <w:jc w:val="right"/>
        <w:rPr>
          <w:rFonts w:asciiTheme="minorHAnsi" w:hAnsiTheme="minorHAnsi" w:cstheme="minorHAnsi"/>
          <w:b/>
          <w:sz w:val="22"/>
          <w:szCs w:val="22"/>
        </w:rPr>
        <w:sectPr w:rsidR="00607D71" w:rsidRPr="0006068D" w:rsidSect="00FB089A">
          <w:headerReference w:type="default" r:id="rId8"/>
          <w:footerReference w:type="even" r:id="rId9"/>
          <w:footerReference w:type="default" r:id="rId10"/>
          <w:headerReference w:type="first" r:id="rId11"/>
          <w:footerReference w:type="first" r:id="rId12"/>
          <w:pgSz w:w="11906" w:h="16838" w:code="9"/>
          <w:pgMar w:top="902" w:right="1416" w:bottom="1616" w:left="1151" w:header="431" w:footer="567" w:gutter="0"/>
          <w:cols w:space="708"/>
          <w:titlePg/>
          <w:docGrid w:linePitch="360"/>
        </w:sectPr>
      </w:pPr>
    </w:p>
    <w:p w14:paraId="673C1868" w14:textId="2B26FB39" w:rsidR="00450E18" w:rsidRPr="0006068D"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2" w:name="_Toc63783763"/>
      <w:r w:rsidRPr="0006068D">
        <w:rPr>
          <w:rFonts w:asciiTheme="minorHAnsi" w:hAnsiTheme="minorHAnsi" w:cstheme="minorHAnsi"/>
          <w:b/>
          <w:caps/>
          <w:sz w:val="28"/>
          <w:szCs w:val="22"/>
          <w:u w:val="single"/>
        </w:rPr>
        <w:lastRenderedPageBreak/>
        <w:t xml:space="preserve">Objet </w:t>
      </w:r>
      <w:r w:rsidR="00BC4295">
        <w:rPr>
          <w:rFonts w:asciiTheme="minorHAnsi" w:hAnsiTheme="minorHAnsi" w:cstheme="minorHAnsi"/>
          <w:b/>
          <w:caps/>
          <w:sz w:val="28"/>
          <w:szCs w:val="22"/>
          <w:u w:val="single"/>
        </w:rPr>
        <w:t>et étendue de la consultation</w:t>
      </w:r>
      <w:bookmarkEnd w:id="2"/>
    </w:p>
    <w:p w14:paraId="07814D03" w14:textId="77777777" w:rsidR="00652D64" w:rsidRPr="009009F8" w:rsidRDefault="00652D64" w:rsidP="00510257">
      <w:pPr>
        <w:pStyle w:val="Titre2"/>
        <w:spacing w:before="120" w:after="120" w:line="240" w:lineRule="auto"/>
        <w:jc w:val="both"/>
        <w:rPr>
          <w:rFonts w:asciiTheme="minorHAnsi" w:hAnsiTheme="minorHAnsi" w:cstheme="minorHAnsi"/>
          <w:sz w:val="22"/>
          <w:szCs w:val="22"/>
          <w:u w:val="single"/>
        </w:rPr>
      </w:pPr>
      <w:bookmarkStart w:id="3" w:name="_Toc417653412"/>
      <w:bookmarkStart w:id="4" w:name="_Toc419212425"/>
      <w:bookmarkStart w:id="5" w:name="_Toc443657762"/>
      <w:bookmarkStart w:id="6" w:name="_Toc446628681"/>
      <w:bookmarkStart w:id="7" w:name="_Toc452049137"/>
      <w:bookmarkStart w:id="8" w:name="_Toc455587875"/>
      <w:bookmarkStart w:id="9" w:name="_Toc455679200"/>
      <w:bookmarkStart w:id="10" w:name="_Toc455768059"/>
      <w:bookmarkStart w:id="11" w:name="_Toc63783764"/>
      <w:r w:rsidRPr="009009F8">
        <w:rPr>
          <w:rFonts w:asciiTheme="minorHAnsi" w:hAnsiTheme="minorHAnsi" w:cstheme="minorHAnsi"/>
          <w:sz w:val="22"/>
          <w:szCs w:val="22"/>
          <w:u w:val="single"/>
        </w:rPr>
        <w:t>Objet de la consultation</w:t>
      </w:r>
      <w:bookmarkEnd w:id="3"/>
      <w:bookmarkEnd w:id="4"/>
      <w:bookmarkEnd w:id="5"/>
      <w:bookmarkEnd w:id="6"/>
      <w:bookmarkEnd w:id="7"/>
      <w:bookmarkEnd w:id="8"/>
      <w:bookmarkEnd w:id="9"/>
      <w:bookmarkEnd w:id="10"/>
      <w:bookmarkEnd w:id="11"/>
    </w:p>
    <w:p w14:paraId="06742FE7" w14:textId="7F91F62C" w:rsidR="00A5417F" w:rsidRPr="0006068D" w:rsidRDefault="00450E18" w:rsidP="000E152E">
      <w:pPr>
        <w:pStyle w:val="u"/>
        <w:overflowPunct/>
        <w:autoSpaceDE/>
        <w:autoSpaceDN/>
        <w:adjustRightInd/>
        <w:spacing w:before="120"/>
        <w:ind w:left="0"/>
        <w:textAlignment w:val="auto"/>
        <w:rPr>
          <w:rFonts w:asciiTheme="minorHAnsi" w:hAnsiTheme="minorHAnsi" w:cstheme="minorHAnsi"/>
          <w:szCs w:val="22"/>
        </w:rPr>
      </w:pPr>
      <w:r w:rsidRPr="00E23E75">
        <w:rPr>
          <w:rFonts w:asciiTheme="minorHAnsi" w:hAnsiTheme="minorHAnsi" w:cstheme="minorHAnsi"/>
          <w:szCs w:val="22"/>
        </w:rPr>
        <w:t>L</w:t>
      </w:r>
      <w:r w:rsidR="00010489" w:rsidRPr="00E23E75">
        <w:rPr>
          <w:rFonts w:asciiTheme="minorHAnsi" w:hAnsiTheme="minorHAnsi" w:cstheme="minorHAnsi"/>
          <w:szCs w:val="22"/>
        </w:rPr>
        <w:t>a consultation p</w:t>
      </w:r>
      <w:r w:rsidR="00010489" w:rsidRPr="0006068D">
        <w:rPr>
          <w:rFonts w:asciiTheme="minorHAnsi" w:hAnsiTheme="minorHAnsi" w:cstheme="minorHAnsi"/>
          <w:szCs w:val="22"/>
        </w:rPr>
        <w:t>orte sur l</w:t>
      </w:r>
      <w:r w:rsidR="00AE6BEC" w:rsidRPr="0006068D">
        <w:rPr>
          <w:rFonts w:asciiTheme="minorHAnsi" w:hAnsiTheme="minorHAnsi" w:cstheme="minorHAnsi"/>
          <w:szCs w:val="22"/>
        </w:rPr>
        <w:t>a</w:t>
      </w:r>
      <w:r w:rsidR="00A44958" w:rsidRPr="0006068D">
        <w:rPr>
          <w:rFonts w:asciiTheme="minorHAnsi" w:hAnsiTheme="minorHAnsi" w:cstheme="minorHAnsi"/>
          <w:szCs w:val="22"/>
        </w:rPr>
        <w:t xml:space="preserve"> pass</w:t>
      </w:r>
      <w:r w:rsidR="002D28A6">
        <w:rPr>
          <w:rFonts w:asciiTheme="minorHAnsi" w:hAnsiTheme="minorHAnsi" w:cstheme="minorHAnsi"/>
          <w:szCs w:val="22"/>
        </w:rPr>
        <w:t>ation d’un contrat de service</w:t>
      </w:r>
      <w:r w:rsidR="00A44958" w:rsidRPr="0006068D">
        <w:rPr>
          <w:rFonts w:asciiTheme="minorHAnsi" w:hAnsiTheme="minorHAnsi" w:cstheme="minorHAnsi"/>
          <w:szCs w:val="22"/>
        </w:rPr>
        <w:t xml:space="preserve"> ayant pour objet </w:t>
      </w:r>
      <w:r w:rsidR="00A44958" w:rsidRPr="009009F8">
        <w:rPr>
          <w:rFonts w:asciiTheme="minorHAnsi" w:hAnsiTheme="minorHAnsi" w:cstheme="minorHAnsi"/>
          <w:szCs w:val="22"/>
        </w:rPr>
        <w:t>«</w:t>
      </w:r>
      <w:r w:rsidR="002D28A6">
        <w:rPr>
          <w:rFonts w:asciiTheme="minorHAnsi" w:hAnsiTheme="minorHAnsi" w:cstheme="minorHAnsi"/>
          <w:szCs w:val="22"/>
        </w:rPr>
        <w:t xml:space="preserve"> </w:t>
      </w:r>
      <w:r w:rsidR="000F496B">
        <w:rPr>
          <w:rFonts w:asciiTheme="minorHAnsi" w:hAnsiTheme="minorHAnsi" w:cstheme="minorHAnsi"/>
          <w:b/>
          <w:szCs w:val="22"/>
        </w:rPr>
        <w:t xml:space="preserve">service de logistique évènementielle </w:t>
      </w:r>
      <w:r w:rsidR="00A44958" w:rsidRPr="00E23E75">
        <w:rPr>
          <w:rFonts w:asciiTheme="minorHAnsi" w:hAnsiTheme="minorHAnsi" w:cstheme="minorHAnsi"/>
          <w:szCs w:val="22"/>
        </w:rPr>
        <w:t>».</w:t>
      </w:r>
    </w:p>
    <w:p w14:paraId="32837BEE" w14:textId="1F5280C6" w:rsidR="00AD230E" w:rsidRDefault="008139A8" w:rsidP="00F10B36">
      <w:pPr>
        <w:spacing w:before="120" w:line="240" w:lineRule="auto"/>
        <w:jc w:val="both"/>
        <w:rPr>
          <w:rFonts w:asciiTheme="minorHAnsi" w:hAnsiTheme="minorHAnsi" w:cstheme="minorHAnsi"/>
          <w:sz w:val="22"/>
          <w:szCs w:val="22"/>
        </w:rPr>
      </w:pPr>
      <w:r w:rsidRPr="009009F8">
        <w:rPr>
          <w:rFonts w:asciiTheme="minorHAnsi" w:hAnsiTheme="minorHAnsi" w:cstheme="minorHAnsi"/>
          <w:sz w:val="22"/>
          <w:szCs w:val="22"/>
        </w:rPr>
        <w:t>L</w:t>
      </w:r>
      <w:r w:rsidR="00A44958" w:rsidRPr="00E23E75">
        <w:rPr>
          <w:rFonts w:asciiTheme="minorHAnsi" w:hAnsiTheme="minorHAnsi" w:cstheme="minorHAnsi"/>
          <w:sz w:val="22"/>
          <w:szCs w:val="22"/>
        </w:rPr>
        <w:t>’étendu</w:t>
      </w:r>
      <w:r w:rsidR="00B561F2" w:rsidRPr="00E23E75">
        <w:rPr>
          <w:rFonts w:asciiTheme="minorHAnsi" w:hAnsiTheme="minorHAnsi" w:cstheme="minorHAnsi"/>
          <w:sz w:val="22"/>
          <w:szCs w:val="22"/>
        </w:rPr>
        <w:t>e</w:t>
      </w:r>
      <w:r w:rsidR="00A44958" w:rsidRPr="0006068D">
        <w:rPr>
          <w:rFonts w:asciiTheme="minorHAnsi" w:hAnsiTheme="minorHAnsi" w:cstheme="minorHAnsi"/>
          <w:sz w:val="22"/>
          <w:szCs w:val="22"/>
        </w:rPr>
        <w:t xml:space="preserve"> de</w:t>
      </w:r>
      <w:r w:rsidRPr="0006068D">
        <w:rPr>
          <w:rFonts w:asciiTheme="minorHAnsi" w:hAnsiTheme="minorHAnsi" w:cstheme="minorHAnsi"/>
          <w:sz w:val="22"/>
          <w:szCs w:val="22"/>
        </w:rPr>
        <w:t xml:space="preserve">s besoins à couvrir sont </w:t>
      </w:r>
      <w:r w:rsidR="00A44958" w:rsidRPr="0006068D">
        <w:rPr>
          <w:rFonts w:asciiTheme="minorHAnsi" w:hAnsiTheme="minorHAnsi" w:cstheme="minorHAnsi"/>
          <w:sz w:val="22"/>
          <w:szCs w:val="22"/>
        </w:rPr>
        <w:t>décrits d</w:t>
      </w:r>
      <w:r w:rsidR="00A44958" w:rsidRPr="009009F8">
        <w:rPr>
          <w:rFonts w:asciiTheme="minorHAnsi" w:hAnsiTheme="minorHAnsi" w:cstheme="minorHAnsi"/>
          <w:sz w:val="22"/>
          <w:szCs w:val="22"/>
        </w:rPr>
        <w:t>ans le Cahier de c</w:t>
      </w:r>
      <w:r w:rsidR="0024047A" w:rsidRPr="00E23E75">
        <w:rPr>
          <w:rFonts w:asciiTheme="minorHAnsi" w:hAnsiTheme="minorHAnsi" w:cstheme="minorHAnsi"/>
          <w:sz w:val="22"/>
          <w:szCs w:val="22"/>
        </w:rPr>
        <w:t>h</w:t>
      </w:r>
      <w:r w:rsidR="00A44958" w:rsidRPr="00E23E75">
        <w:rPr>
          <w:rFonts w:asciiTheme="minorHAnsi" w:hAnsiTheme="minorHAnsi" w:cstheme="minorHAnsi"/>
          <w:sz w:val="22"/>
          <w:szCs w:val="22"/>
        </w:rPr>
        <w:t>arges</w:t>
      </w:r>
      <w:r w:rsidRPr="0006068D">
        <w:rPr>
          <w:rFonts w:asciiTheme="minorHAnsi" w:hAnsiTheme="minorHAnsi" w:cstheme="minorHAnsi"/>
          <w:sz w:val="22"/>
          <w:szCs w:val="22"/>
        </w:rPr>
        <w:t>.</w:t>
      </w:r>
    </w:p>
    <w:p w14:paraId="48781D4B" w14:textId="77777777" w:rsidR="009009F8" w:rsidRPr="009009F8" w:rsidRDefault="009009F8" w:rsidP="009009F8">
      <w:pPr>
        <w:pStyle w:val="Titre2"/>
        <w:spacing w:before="120" w:after="120" w:line="240" w:lineRule="auto"/>
        <w:jc w:val="both"/>
        <w:rPr>
          <w:rFonts w:asciiTheme="minorHAnsi" w:hAnsiTheme="minorHAnsi" w:cstheme="minorHAnsi"/>
          <w:sz w:val="22"/>
          <w:szCs w:val="22"/>
          <w:u w:val="single"/>
        </w:rPr>
      </w:pPr>
      <w:bookmarkStart w:id="12" w:name="_Toc63783765"/>
      <w:r w:rsidRPr="009009F8">
        <w:rPr>
          <w:rFonts w:asciiTheme="minorHAnsi" w:hAnsiTheme="minorHAnsi" w:cstheme="minorHAnsi"/>
          <w:sz w:val="22"/>
          <w:szCs w:val="22"/>
          <w:u w:val="single"/>
        </w:rPr>
        <w:t>Etendue de la consultation</w:t>
      </w:r>
      <w:bookmarkEnd w:id="12"/>
    </w:p>
    <w:p w14:paraId="4308B165" w14:textId="77777777" w:rsidR="009009F8" w:rsidRPr="00921E55" w:rsidRDefault="009009F8" w:rsidP="00F32194">
      <w:pPr>
        <w:pStyle w:val="u"/>
        <w:spacing w:before="120"/>
        <w:ind w:left="0"/>
        <w:rPr>
          <w:rFonts w:asciiTheme="minorHAnsi" w:hAnsiTheme="minorHAnsi" w:cstheme="minorHAnsi"/>
          <w:szCs w:val="22"/>
        </w:rPr>
      </w:pPr>
      <w:r w:rsidRPr="00921E55">
        <w:rPr>
          <w:rFonts w:asciiTheme="minorHAnsi" w:hAnsiTheme="minorHAnsi" w:cstheme="minorHAnsi"/>
          <w:szCs w:val="22"/>
        </w:rPr>
        <w:t xml:space="preserve">Le présent contrat est </w:t>
      </w:r>
      <w:r w:rsidRPr="009009F8">
        <w:rPr>
          <w:rFonts w:asciiTheme="minorHAnsi" w:hAnsiTheme="minorHAnsi" w:cstheme="minorHAnsi"/>
          <w:szCs w:val="22"/>
        </w:rPr>
        <w:t>soumis au Code de la commande publique (CCP)</w:t>
      </w:r>
      <w:r w:rsidRPr="00921E55">
        <w:rPr>
          <w:rFonts w:asciiTheme="minorHAnsi" w:hAnsiTheme="minorHAnsi" w:cstheme="minorHAnsi"/>
        </w:rPr>
        <w:t xml:space="preserve"> </w:t>
      </w:r>
      <w:r w:rsidRPr="00921E55">
        <w:rPr>
          <w:rFonts w:asciiTheme="minorHAnsi" w:hAnsiTheme="minorHAnsi" w:cstheme="minorHAnsi"/>
          <w:szCs w:val="22"/>
        </w:rPr>
        <w:t xml:space="preserve">dans sa version en vigueur issue de l'ordonnance n° 2018-1074 du 26 novembre 2018 portant partie législative et du décret n° 2018-1075 du 3 décembre 2018 portant partie réglementaire du Code de la commande publique. </w:t>
      </w:r>
    </w:p>
    <w:p w14:paraId="35BE08E4" w14:textId="5C1242A1" w:rsidR="009009F8" w:rsidRPr="00F07B43" w:rsidRDefault="00F07B43" w:rsidP="00F32194">
      <w:pPr>
        <w:pStyle w:val="u"/>
        <w:spacing w:before="120"/>
        <w:ind w:left="0"/>
        <w:rPr>
          <w:rFonts w:asciiTheme="minorHAnsi" w:hAnsiTheme="minorHAnsi" w:cstheme="minorHAnsi"/>
          <w:szCs w:val="22"/>
        </w:rPr>
      </w:pPr>
      <w:r>
        <w:rPr>
          <w:rFonts w:asciiTheme="minorHAnsi" w:hAnsiTheme="minorHAnsi" w:cstheme="minorHAnsi"/>
          <w:szCs w:val="22"/>
        </w:rPr>
        <w:t xml:space="preserve">Il est </w:t>
      </w:r>
      <w:r w:rsidRPr="00173276">
        <w:rPr>
          <w:rFonts w:asciiTheme="minorHAnsi" w:hAnsiTheme="minorHAnsi" w:cstheme="minorHAnsi"/>
          <w:szCs w:val="22"/>
        </w:rPr>
        <w:t xml:space="preserve">passé par </w:t>
      </w:r>
      <w:ins w:id="13" w:author="Thioro SARR" w:date="2026-02-27T16:07:00Z">
        <w:r w:rsidR="00173276" w:rsidRPr="00173276">
          <w:rPr>
            <w:rFonts w:asciiTheme="minorHAnsi" w:hAnsiTheme="minorHAnsi" w:cstheme="minorHAnsi"/>
            <w:szCs w:val="22"/>
          </w:rPr>
          <w:t xml:space="preserve"> procédure adaptée en application des articles L. 2123-1 et R. 2123-1 au R. 2123-7 du CCP</w:t>
        </w:r>
        <w:r w:rsidR="00173276">
          <w:rPr>
            <w:rFonts w:asciiTheme="minorHAnsi" w:hAnsiTheme="minorHAnsi" w:cstheme="minorHAnsi"/>
            <w:szCs w:val="22"/>
          </w:rPr>
          <w:t xml:space="preserve">  </w:t>
        </w:r>
      </w:ins>
      <w:del w:id="14" w:author="Thioro SARR" w:date="2026-02-27T16:07:00Z">
        <w:r w:rsidR="009009F8" w:rsidRPr="00F07B43" w:rsidDel="00173276">
          <w:rPr>
            <w:rFonts w:asciiTheme="minorHAnsi" w:hAnsiTheme="minorHAnsi" w:cstheme="minorHAnsi"/>
            <w:szCs w:val="22"/>
          </w:rPr>
          <w:delText>appel d’offres ouvert en application des articles L. 2124-2, R. 2161-2, R. 2161-3, R. 2161-4 et R. 2161-5 du CCP]</w:delText>
        </w:r>
      </w:del>
    </w:p>
    <w:p w14:paraId="597715FC" w14:textId="77777777" w:rsidR="009009F8" w:rsidRDefault="009009F8" w:rsidP="009009F8">
      <w:pPr>
        <w:pStyle w:val="u"/>
        <w:overflowPunct/>
        <w:autoSpaceDE/>
        <w:autoSpaceDN/>
        <w:adjustRightInd/>
        <w:spacing w:before="120"/>
        <w:ind w:left="0"/>
        <w:textAlignment w:val="auto"/>
        <w:rPr>
          <w:rFonts w:asciiTheme="minorHAnsi" w:hAnsiTheme="minorHAnsi" w:cstheme="minorHAnsi"/>
          <w:szCs w:val="22"/>
        </w:rPr>
      </w:pPr>
    </w:p>
    <w:p w14:paraId="0EDA0005" w14:textId="77777777" w:rsidR="009009F8" w:rsidRPr="009009F8" w:rsidRDefault="009009F8" w:rsidP="009009F8">
      <w:pPr>
        <w:pStyle w:val="Titre2"/>
        <w:spacing w:before="120" w:after="120" w:line="240" w:lineRule="auto"/>
        <w:jc w:val="both"/>
        <w:rPr>
          <w:rFonts w:asciiTheme="minorHAnsi" w:hAnsiTheme="minorHAnsi" w:cstheme="minorHAnsi"/>
          <w:sz w:val="22"/>
          <w:szCs w:val="22"/>
          <w:u w:val="single"/>
        </w:rPr>
      </w:pPr>
      <w:bookmarkStart w:id="15" w:name="_Toc63783766"/>
      <w:r w:rsidRPr="009009F8">
        <w:rPr>
          <w:rFonts w:asciiTheme="minorHAnsi" w:hAnsiTheme="minorHAnsi" w:cstheme="minorHAnsi"/>
          <w:sz w:val="22"/>
          <w:szCs w:val="22"/>
          <w:u w:val="single"/>
        </w:rPr>
        <w:t>Calendrier prévisionnel de la consultation</w:t>
      </w:r>
      <w:bookmarkEnd w:id="15"/>
      <w:r w:rsidRPr="009009F8">
        <w:rPr>
          <w:rFonts w:asciiTheme="minorHAnsi" w:hAnsiTheme="minorHAnsi" w:cstheme="minorHAnsi"/>
          <w:sz w:val="22"/>
          <w:szCs w:val="22"/>
          <w:u w:val="single"/>
        </w:rPr>
        <w:t xml:space="preserve"> </w:t>
      </w:r>
    </w:p>
    <w:tbl>
      <w:tblPr>
        <w:tblStyle w:val="Grilledutableau"/>
        <w:tblW w:w="0" w:type="auto"/>
        <w:tblLook w:val="04A0" w:firstRow="1" w:lastRow="0" w:firstColumn="1" w:lastColumn="0" w:noHBand="0" w:noVBand="1"/>
      </w:tblPr>
      <w:tblGrid>
        <w:gridCol w:w="1696"/>
        <w:gridCol w:w="6237"/>
      </w:tblGrid>
      <w:tr w:rsidR="009009F8" w:rsidRPr="00921E55" w14:paraId="7BE1D5CB"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5C3F7E3B" w14:textId="77777777" w:rsidR="009009F8" w:rsidRPr="002D28A6" w:rsidRDefault="009009F8" w:rsidP="00A025D7">
            <w:pPr>
              <w:spacing w:line="240" w:lineRule="auto"/>
              <w:jc w:val="center"/>
              <w:rPr>
                <w:rFonts w:asciiTheme="minorHAnsi" w:hAnsiTheme="minorHAnsi" w:cstheme="minorHAnsi"/>
                <w:b/>
                <w:sz w:val="22"/>
                <w:szCs w:val="22"/>
              </w:rPr>
            </w:pPr>
            <w:r w:rsidRPr="002D28A6">
              <w:rPr>
                <w:rFonts w:asciiTheme="minorHAnsi" w:hAnsiTheme="minorHAnsi" w:cstheme="minorHAnsi"/>
                <w:b/>
                <w:sz w:val="22"/>
                <w:szCs w:val="22"/>
              </w:rPr>
              <w:t>Date estimative</w:t>
            </w:r>
          </w:p>
        </w:tc>
        <w:tc>
          <w:tcPr>
            <w:tcW w:w="6237" w:type="dxa"/>
            <w:tcBorders>
              <w:top w:val="single" w:sz="4" w:space="0" w:color="auto"/>
              <w:left w:val="single" w:sz="4" w:space="0" w:color="auto"/>
              <w:bottom w:val="single" w:sz="4" w:space="0" w:color="auto"/>
              <w:right w:val="single" w:sz="4" w:space="0" w:color="auto"/>
            </w:tcBorders>
            <w:hideMark/>
          </w:tcPr>
          <w:p w14:paraId="0ADA830A" w14:textId="77777777" w:rsidR="009009F8" w:rsidRPr="002D28A6" w:rsidRDefault="009009F8" w:rsidP="00A025D7">
            <w:pPr>
              <w:spacing w:line="240" w:lineRule="auto"/>
              <w:jc w:val="both"/>
              <w:rPr>
                <w:rFonts w:asciiTheme="minorHAnsi" w:hAnsiTheme="minorHAnsi" w:cstheme="minorHAnsi"/>
                <w:b/>
                <w:sz w:val="22"/>
                <w:szCs w:val="22"/>
              </w:rPr>
            </w:pPr>
            <w:r w:rsidRPr="002D28A6">
              <w:rPr>
                <w:rFonts w:asciiTheme="minorHAnsi" w:hAnsiTheme="minorHAnsi" w:cstheme="minorHAnsi"/>
                <w:b/>
                <w:sz w:val="22"/>
                <w:szCs w:val="22"/>
              </w:rPr>
              <w:t>Etape</w:t>
            </w:r>
          </w:p>
        </w:tc>
      </w:tr>
      <w:tr w:rsidR="00A80012" w:rsidRPr="00921E55" w14:paraId="71C38972" w14:textId="77777777" w:rsidTr="00A025D7">
        <w:tc>
          <w:tcPr>
            <w:tcW w:w="1696" w:type="dxa"/>
            <w:tcBorders>
              <w:top w:val="single" w:sz="4" w:space="0" w:color="auto"/>
              <w:left w:val="single" w:sz="4" w:space="0" w:color="auto"/>
              <w:bottom w:val="single" w:sz="4" w:space="0" w:color="auto"/>
              <w:right w:val="single" w:sz="4" w:space="0" w:color="auto"/>
            </w:tcBorders>
          </w:tcPr>
          <w:p w14:paraId="7A4A537B" w14:textId="3F34B506" w:rsidR="00A80012" w:rsidRPr="002D28A6" w:rsidRDefault="000F496B"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02/03/2026</w:t>
            </w:r>
          </w:p>
        </w:tc>
        <w:tc>
          <w:tcPr>
            <w:tcW w:w="6237" w:type="dxa"/>
            <w:tcBorders>
              <w:top w:val="single" w:sz="4" w:space="0" w:color="auto"/>
              <w:left w:val="single" w:sz="4" w:space="0" w:color="auto"/>
              <w:bottom w:val="single" w:sz="4" w:space="0" w:color="auto"/>
              <w:right w:val="single" w:sz="4" w:space="0" w:color="auto"/>
            </w:tcBorders>
          </w:tcPr>
          <w:p w14:paraId="10719DE8" w14:textId="24C698EF" w:rsidR="00A80012" w:rsidRPr="002D28A6" w:rsidRDefault="00A80012" w:rsidP="00A025D7">
            <w:pPr>
              <w:spacing w:line="240" w:lineRule="auto"/>
              <w:jc w:val="both"/>
              <w:rPr>
                <w:rFonts w:asciiTheme="minorHAnsi" w:hAnsiTheme="minorHAnsi" w:cstheme="minorHAnsi"/>
                <w:sz w:val="22"/>
                <w:szCs w:val="22"/>
              </w:rPr>
            </w:pPr>
            <w:r>
              <w:rPr>
                <w:rFonts w:asciiTheme="minorHAnsi" w:hAnsiTheme="minorHAnsi" w:cstheme="minorHAnsi"/>
                <w:sz w:val="22"/>
                <w:szCs w:val="22"/>
              </w:rPr>
              <w:t>Date de publication</w:t>
            </w:r>
          </w:p>
        </w:tc>
      </w:tr>
      <w:tr w:rsidR="009009F8" w:rsidRPr="00921E55" w14:paraId="0F16AD86"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21D3D1AC" w14:textId="57D5466F" w:rsidR="009009F8" w:rsidRPr="002D28A6" w:rsidRDefault="000F496B"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 xml:space="preserve"> 23/03</w:t>
            </w:r>
            <w:r w:rsidR="00F07B43">
              <w:rPr>
                <w:rFonts w:asciiTheme="minorHAnsi" w:hAnsiTheme="minorHAnsi" w:cstheme="minorHAnsi"/>
                <w:sz w:val="22"/>
                <w:szCs w:val="22"/>
              </w:rPr>
              <w:t>/2026</w:t>
            </w:r>
          </w:p>
        </w:tc>
        <w:tc>
          <w:tcPr>
            <w:tcW w:w="6237" w:type="dxa"/>
            <w:tcBorders>
              <w:top w:val="single" w:sz="4" w:space="0" w:color="auto"/>
              <w:left w:val="single" w:sz="4" w:space="0" w:color="auto"/>
              <w:bottom w:val="single" w:sz="4" w:space="0" w:color="auto"/>
              <w:right w:val="single" w:sz="4" w:space="0" w:color="auto"/>
            </w:tcBorders>
            <w:hideMark/>
          </w:tcPr>
          <w:p w14:paraId="561F6FF3" w14:textId="77777777" w:rsidR="009009F8" w:rsidRPr="002D28A6" w:rsidRDefault="009009F8" w:rsidP="00A025D7">
            <w:pPr>
              <w:spacing w:line="240" w:lineRule="auto"/>
              <w:jc w:val="both"/>
              <w:rPr>
                <w:rFonts w:asciiTheme="minorHAnsi" w:hAnsiTheme="minorHAnsi" w:cstheme="minorHAnsi"/>
                <w:sz w:val="22"/>
                <w:szCs w:val="22"/>
              </w:rPr>
            </w:pPr>
            <w:r w:rsidRPr="002D28A6">
              <w:rPr>
                <w:rFonts w:asciiTheme="minorHAnsi" w:hAnsiTheme="minorHAnsi" w:cstheme="minorHAnsi"/>
                <w:sz w:val="22"/>
                <w:szCs w:val="22"/>
              </w:rPr>
              <w:t>Date limite de réception des offres</w:t>
            </w:r>
          </w:p>
        </w:tc>
      </w:tr>
      <w:tr w:rsidR="009009F8" w:rsidRPr="00921E55" w14:paraId="22C80361"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1B081D14" w14:textId="02F92104" w:rsidR="009009F8" w:rsidRPr="002D28A6" w:rsidRDefault="000F496B"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31</w:t>
            </w:r>
            <w:r w:rsidR="002D28A6" w:rsidRPr="002D28A6">
              <w:rPr>
                <w:rFonts w:asciiTheme="minorHAnsi" w:hAnsiTheme="minorHAnsi" w:cstheme="minorHAnsi"/>
                <w:sz w:val="22"/>
                <w:szCs w:val="22"/>
              </w:rPr>
              <w:t>/01/2026</w:t>
            </w:r>
          </w:p>
        </w:tc>
        <w:tc>
          <w:tcPr>
            <w:tcW w:w="6237" w:type="dxa"/>
            <w:tcBorders>
              <w:top w:val="single" w:sz="4" w:space="0" w:color="auto"/>
              <w:left w:val="single" w:sz="4" w:space="0" w:color="auto"/>
              <w:bottom w:val="single" w:sz="4" w:space="0" w:color="auto"/>
              <w:right w:val="single" w:sz="4" w:space="0" w:color="auto"/>
            </w:tcBorders>
            <w:hideMark/>
          </w:tcPr>
          <w:p w14:paraId="21505B37" w14:textId="77777777" w:rsidR="009009F8" w:rsidRPr="002D28A6" w:rsidRDefault="009009F8" w:rsidP="00A025D7">
            <w:pPr>
              <w:spacing w:line="240" w:lineRule="auto"/>
              <w:rPr>
                <w:rFonts w:asciiTheme="minorHAnsi" w:hAnsiTheme="minorHAnsi" w:cstheme="minorHAnsi"/>
                <w:sz w:val="22"/>
                <w:szCs w:val="22"/>
              </w:rPr>
            </w:pPr>
            <w:r w:rsidRPr="002D28A6">
              <w:rPr>
                <w:rFonts w:asciiTheme="minorHAnsi" w:hAnsiTheme="minorHAnsi" w:cstheme="minorHAnsi"/>
                <w:sz w:val="22"/>
                <w:szCs w:val="22"/>
              </w:rPr>
              <w:t>Envoi des courriers de rejet aux candidats non retenus</w:t>
            </w:r>
          </w:p>
        </w:tc>
      </w:tr>
      <w:tr w:rsidR="009009F8" w:rsidRPr="00921E55" w14:paraId="217FDDCC"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6E367521" w14:textId="5F1B98DD" w:rsidR="009009F8" w:rsidRPr="002D28A6" w:rsidRDefault="000F496B"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01</w:t>
            </w:r>
            <w:r w:rsidR="002D28A6" w:rsidRPr="002D28A6">
              <w:rPr>
                <w:rFonts w:asciiTheme="minorHAnsi" w:hAnsiTheme="minorHAnsi" w:cstheme="minorHAnsi"/>
                <w:sz w:val="22"/>
                <w:szCs w:val="22"/>
              </w:rPr>
              <w:t>/0</w:t>
            </w:r>
            <w:r>
              <w:rPr>
                <w:rFonts w:asciiTheme="minorHAnsi" w:hAnsiTheme="minorHAnsi" w:cstheme="minorHAnsi"/>
                <w:sz w:val="22"/>
                <w:szCs w:val="22"/>
              </w:rPr>
              <w:t>4</w:t>
            </w:r>
            <w:r w:rsidR="002D28A6" w:rsidRPr="002D28A6">
              <w:rPr>
                <w:rFonts w:asciiTheme="minorHAnsi" w:hAnsiTheme="minorHAnsi" w:cstheme="minorHAnsi"/>
                <w:sz w:val="22"/>
                <w:szCs w:val="22"/>
              </w:rPr>
              <w:t>/2026</w:t>
            </w:r>
          </w:p>
        </w:tc>
        <w:tc>
          <w:tcPr>
            <w:tcW w:w="6237" w:type="dxa"/>
            <w:tcBorders>
              <w:top w:val="single" w:sz="4" w:space="0" w:color="auto"/>
              <w:left w:val="single" w:sz="4" w:space="0" w:color="auto"/>
              <w:bottom w:val="single" w:sz="4" w:space="0" w:color="auto"/>
              <w:right w:val="single" w:sz="4" w:space="0" w:color="auto"/>
            </w:tcBorders>
            <w:hideMark/>
          </w:tcPr>
          <w:p w14:paraId="3A386B79" w14:textId="77777777" w:rsidR="009009F8" w:rsidRPr="002D28A6" w:rsidRDefault="009009F8" w:rsidP="00A025D7">
            <w:pPr>
              <w:spacing w:line="240" w:lineRule="auto"/>
              <w:jc w:val="both"/>
              <w:rPr>
                <w:rFonts w:asciiTheme="minorHAnsi" w:hAnsiTheme="minorHAnsi" w:cstheme="minorHAnsi"/>
                <w:sz w:val="22"/>
                <w:szCs w:val="22"/>
              </w:rPr>
            </w:pPr>
            <w:r w:rsidRPr="002D28A6">
              <w:rPr>
                <w:rFonts w:asciiTheme="minorHAnsi" w:hAnsiTheme="minorHAnsi" w:cstheme="minorHAnsi"/>
                <w:sz w:val="22"/>
                <w:szCs w:val="22"/>
              </w:rPr>
              <w:t>Notification du marché</w:t>
            </w:r>
          </w:p>
        </w:tc>
      </w:tr>
    </w:tbl>
    <w:p w14:paraId="32F1A50D" w14:textId="629872D2" w:rsidR="009009F8" w:rsidRPr="0006068D" w:rsidRDefault="009009F8" w:rsidP="0006068D">
      <w:pPr>
        <w:pStyle w:val="Titre2"/>
        <w:spacing w:before="120" w:after="120" w:line="240" w:lineRule="auto"/>
        <w:jc w:val="both"/>
        <w:rPr>
          <w:rFonts w:asciiTheme="minorHAnsi" w:hAnsiTheme="minorHAnsi" w:cstheme="minorHAnsi"/>
          <w:sz w:val="22"/>
          <w:szCs w:val="22"/>
          <w:u w:val="single"/>
        </w:rPr>
      </w:pPr>
      <w:bookmarkStart w:id="16" w:name="_Toc63783767"/>
      <w:r w:rsidRPr="0006068D">
        <w:rPr>
          <w:rFonts w:asciiTheme="minorHAnsi" w:hAnsiTheme="minorHAnsi" w:cstheme="minorHAnsi"/>
          <w:sz w:val="22"/>
          <w:szCs w:val="22"/>
          <w:u w:val="single"/>
        </w:rPr>
        <w:t>La</w:t>
      </w:r>
      <w:r>
        <w:rPr>
          <w:rFonts w:asciiTheme="minorHAnsi" w:hAnsiTheme="minorHAnsi" w:cstheme="minorHAnsi"/>
          <w:sz w:val="22"/>
          <w:szCs w:val="22"/>
          <w:u w:val="single"/>
        </w:rPr>
        <w:t>n</w:t>
      </w:r>
      <w:r w:rsidRPr="0006068D">
        <w:rPr>
          <w:rFonts w:asciiTheme="minorHAnsi" w:hAnsiTheme="minorHAnsi" w:cstheme="minorHAnsi"/>
          <w:sz w:val="22"/>
          <w:szCs w:val="22"/>
          <w:u w:val="single"/>
        </w:rPr>
        <w:t xml:space="preserve">gue de la consultation – </w:t>
      </w:r>
      <w:r w:rsidR="00BC4295" w:rsidRPr="00E23E75">
        <w:rPr>
          <w:rFonts w:asciiTheme="minorHAnsi" w:hAnsiTheme="minorHAnsi" w:cstheme="minorHAnsi"/>
          <w:sz w:val="22"/>
          <w:szCs w:val="22"/>
          <w:u w:val="single"/>
        </w:rPr>
        <w:t>unité</w:t>
      </w:r>
      <w:r w:rsidRPr="0006068D">
        <w:rPr>
          <w:rFonts w:asciiTheme="minorHAnsi" w:hAnsiTheme="minorHAnsi" w:cstheme="minorHAnsi"/>
          <w:sz w:val="22"/>
          <w:szCs w:val="22"/>
          <w:u w:val="single"/>
        </w:rPr>
        <w:t xml:space="preserve"> </w:t>
      </w:r>
      <w:r w:rsidR="00BC4295" w:rsidRPr="00E23E75">
        <w:rPr>
          <w:rFonts w:asciiTheme="minorHAnsi" w:hAnsiTheme="minorHAnsi" w:cstheme="minorHAnsi"/>
          <w:sz w:val="22"/>
          <w:szCs w:val="22"/>
          <w:u w:val="single"/>
        </w:rPr>
        <w:t>monétaire</w:t>
      </w:r>
      <w:bookmarkEnd w:id="16"/>
    </w:p>
    <w:p w14:paraId="16D24AA3" w14:textId="77777777" w:rsidR="00425606" w:rsidRDefault="009009F8" w:rsidP="009009F8">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L’ensemble des documents de la présente consultation doivent être rédigés en langue française.</w:t>
      </w:r>
      <w:r w:rsidR="00425606">
        <w:rPr>
          <w:rFonts w:asciiTheme="minorHAnsi" w:hAnsiTheme="minorHAnsi" w:cstheme="minorHAnsi"/>
          <w:sz w:val="22"/>
          <w:szCs w:val="22"/>
        </w:rPr>
        <w:t xml:space="preserve"> </w:t>
      </w:r>
    </w:p>
    <w:p w14:paraId="4966A990" w14:textId="511D2DD7" w:rsidR="00425606" w:rsidRPr="00921E55" w:rsidRDefault="00425606" w:rsidP="009009F8">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Le Pouvoir adjudicateur conclura les marchés dans l</w:t>
      </w:r>
      <w:r w:rsidR="002D28A6">
        <w:rPr>
          <w:rFonts w:asciiTheme="minorHAnsi" w:hAnsiTheme="minorHAnsi" w:cstheme="minorHAnsi"/>
          <w:sz w:val="22"/>
          <w:szCs w:val="22"/>
        </w:rPr>
        <w:t xml:space="preserve">’unité monétaire suivante : francs </w:t>
      </w:r>
      <w:proofErr w:type="spellStart"/>
      <w:r w:rsidR="002D28A6">
        <w:rPr>
          <w:rFonts w:asciiTheme="minorHAnsi" w:hAnsiTheme="minorHAnsi" w:cstheme="minorHAnsi"/>
          <w:sz w:val="22"/>
          <w:szCs w:val="22"/>
        </w:rPr>
        <w:t>burundi</w:t>
      </w:r>
      <w:proofErr w:type="spellEnd"/>
      <w:r w:rsidRPr="00921E55">
        <w:rPr>
          <w:rFonts w:asciiTheme="minorHAnsi" w:hAnsiTheme="minorHAnsi" w:cstheme="minorHAnsi"/>
          <w:sz w:val="22"/>
          <w:szCs w:val="22"/>
        </w:rPr>
        <w:t xml:space="preserve"> (</w:t>
      </w:r>
      <w:r w:rsidR="002D28A6">
        <w:rPr>
          <w:rFonts w:asciiTheme="minorHAnsi" w:hAnsiTheme="minorHAnsi" w:cstheme="minorHAnsi"/>
          <w:sz w:val="22"/>
          <w:szCs w:val="22"/>
        </w:rPr>
        <w:t>BIF</w:t>
      </w:r>
      <w:r w:rsidRPr="00921E55">
        <w:rPr>
          <w:rFonts w:asciiTheme="minorHAnsi" w:hAnsiTheme="minorHAnsi" w:cstheme="minorHAnsi"/>
          <w:sz w:val="22"/>
          <w:szCs w:val="22"/>
        </w:rPr>
        <w:t>)</w:t>
      </w:r>
      <w:r>
        <w:rPr>
          <w:rFonts w:asciiTheme="minorHAnsi" w:hAnsiTheme="minorHAnsi" w:cstheme="minorHAnsi"/>
          <w:sz w:val="22"/>
          <w:szCs w:val="22"/>
        </w:rPr>
        <w:t>.</w:t>
      </w:r>
    </w:p>
    <w:p w14:paraId="59164E6E" w14:textId="443CB7DB" w:rsidR="004B18E1" w:rsidRPr="0006068D" w:rsidRDefault="004B18E1" w:rsidP="0006068D">
      <w:pPr>
        <w:pStyle w:val="Titre2"/>
        <w:spacing w:before="120" w:after="120" w:line="240" w:lineRule="auto"/>
        <w:jc w:val="both"/>
        <w:rPr>
          <w:rFonts w:asciiTheme="minorHAnsi" w:hAnsiTheme="minorHAnsi" w:cstheme="minorHAnsi"/>
          <w:sz w:val="22"/>
          <w:szCs w:val="22"/>
          <w:u w:val="single"/>
        </w:rPr>
      </w:pPr>
      <w:bookmarkStart w:id="17" w:name="_Toc63783768"/>
      <w:r w:rsidRPr="00E23E75">
        <w:rPr>
          <w:rFonts w:asciiTheme="minorHAnsi" w:hAnsiTheme="minorHAnsi" w:cstheme="minorHAnsi"/>
          <w:sz w:val="22"/>
          <w:szCs w:val="22"/>
          <w:u w:val="single"/>
        </w:rPr>
        <w:t>Composition</w:t>
      </w:r>
      <w:r>
        <w:rPr>
          <w:rFonts w:asciiTheme="minorHAnsi" w:hAnsiTheme="minorHAnsi" w:cstheme="minorHAnsi"/>
          <w:sz w:val="22"/>
          <w:szCs w:val="22"/>
          <w:u w:val="single"/>
        </w:rPr>
        <w:t xml:space="preserve"> du dossier de consultation</w:t>
      </w:r>
      <w:bookmarkEnd w:id="17"/>
    </w:p>
    <w:p w14:paraId="47CBB10B" w14:textId="77777777" w:rsidR="004B18E1" w:rsidRPr="0006068D" w:rsidRDefault="004B18E1" w:rsidP="0006068D">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 dossier de consultation est composé des documents suivants :</w:t>
      </w:r>
    </w:p>
    <w:p w14:paraId="6C53E017" w14:textId="15478C50" w:rsidR="004B18E1" w:rsidRPr="00921E55" w:rsidRDefault="004B18E1" w:rsidP="004B18E1">
      <w:pPr>
        <w:pStyle w:val="v"/>
        <w:widowControl w:val="0"/>
        <w:numPr>
          <w:ilvl w:val="0"/>
          <w:numId w:val="7"/>
        </w:numPr>
        <w:rPr>
          <w:rFonts w:asciiTheme="minorHAnsi" w:hAnsiTheme="minorHAnsi" w:cstheme="minorHAnsi"/>
          <w:szCs w:val="22"/>
        </w:rPr>
      </w:pPr>
      <w:r w:rsidRPr="00921E55">
        <w:rPr>
          <w:rFonts w:asciiTheme="minorHAnsi" w:hAnsiTheme="minorHAnsi" w:cstheme="minorHAnsi"/>
          <w:szCs w:val="22"/>
        </w:rPr>
        <w:t>Le présent Règlement de la consultation (R.C.)</w:t>
      </w:r>
      <w:r w:rsidR="0069782E">
        <w:rPr>
          <w:rFonts w:asciiTheme="minorHAnsi" w:hAnsiTheme="minorHAnsi" w:cstheme="minorHAnsi"/>
          <w:szCs w:val="22"/>
        </w:rPr>
        <w:t xml:space="preserve"> </w:t>
      </w:r>
    </w:p>
    <w:p w14:paraId="68C8BE2D" w14:textId="7394828D" w:rsidR="004B18E1" w:rsidRPr="00921E55" w:rsidRDefault="004B18E1" w:rsidP="004B18E1">
      <w:pPr>
        <w:pStyle w:val="Paragraphedeliste"/>
        <w:numPr>
          <w:ilvl w:val="0"/>
          <w:numId w:val="7"/>
        </w:numPr>
        <w:spacing w:line="240" w:lineRule="auto"/>
        <w:ind w:left="714" w:hanging="357"/>
        <w:jc w:val="both"/>
        <w:rPr>
          <w:rFonts w:asciiTheme="minorHAnsi" w:hAnsiTheme="minorHAnsi" w:cstheme="minorHAnsi"/>
          <w:szCs w:val="22"/>
        </w:rPr>
      </w:pPr>
      <w:r w:rsidRPr="00921E55">
        <w:rPr>
          <w:rFonts w:asciiTheme="minorHAnsi" w:hAnsiTheme="minorHAnsi" w:cstheme="minorHAnsi"/>
          <w:color w:val="000000"/>
          <w:sz w:val="22"/>
          <w:szCs w:val="22"/>
        </w:rPr>
        <w:t>Le projet de contrat (conditions particulières et conditions générales)</w:t>
      </w:r>
      <w:r w:rsidR="005D2305">
        <w:rPr>
          <w:rFonts w:asciiTheme="minorHAnsi" w:hAnsiTheme="minorHAnsi" w:cstheme="minorHAnsi"/>
          <w:color w:val="000000"/>
          <w:sz w:val="22"/>
          <w:szCs w:val="22"/>
        </w:rPr>
        <w:t xml:space="preserve"> et ses éventuelles annexes</w:t>
      </w:r>
      <w:r w:rsidR="006D37C3">
        <w:rPr>
          <w:rFonts w:asciiTheme="minorHAnsi" w:hAnsiTheme="minorHAnsi" w:cstheme="minorHAnsi"/>
          <w:color w:val="000000"/>
          <w:sz w:val="22"/>
          <w:szCs w:val="22"/>
        </w:rPr>
        <w:t xml:space="preserve"> par lot</w:t>
      </w:r>
      <w:r w:rsidR="005D2305">
        <w:rPr>
          <w:rFonts w:asciiTheme="minorHAnsi" w:hAnsiTheme="minorHAnsi" w:cstheme="minorHAnsi"/>
          <w:color w:val="000000"/>
          <w:sz w:val="22"/>
          <w:szCs w:val="22"/>
        </w:rPr>
        <w:t> ;</w:t>
      </w:r>
      <w:r w:rsidRPr="00921E55">
        <w:rPr>
          <w:rFonts w:asciiTheme="minorHAnsi" w:hAnsiTheme="minorHAnsi" w:cstheme="minorHAnsi"/>
          <w:szCs w:val="22"/>
        </w:rPr>
        <w:t xml:space="preserve"> </w:t>
      </w:r>
    </w:p>
    <w:p w14:paraId="7834ACDF" w14:textId="53A2D37C" w:rsidR="004B18E1" w:rsidRPr="00921E55" w:rsidRDefault="004B18E1" w:rsidP="004B18E1">
      <w:pPr>
        <w:pStyle w:val="v"/>
        <w:widowControl w:val="0"/>
        <w:numPr>
          <w:ilvl w:val="0"/>
          <w:numId w:val="7"/>
        </w:numPr>
        <w:rPr>
          <w:rFonts w:asciiTheme="minorHAnsi" w:hAnsiTheme="minorHAnsi" w:cstheme="minorHAnsi"/>
          <w:szCs w:val="22"/>
        </w:rPr>
      </w:pPr>
      <w:r w:rsidRPr="00921E55">
        <w:rPr>
          <w:rFonts w:asciiTheme="minorHAnsi" w:hAnsiTheme="minorHAnsi" w:cstheme="minorHAnsi"/>
          <w:szCs w:val="22"/>
        </w:rPr>
        <w:t>Le cahier des charges et ses éventuelles annexes </w:t>
      </w:r>
      <w:r w:rsidR="006D37C3">
        <w:rPr>
          <w:rFonts w:asciiTheme="minorHAnsi" w:hAnsiTheme="minorHAnsi" w:cstheme="minorHAnsi"/>
          <w:szCs w:val="22"/>
        </w:rPr>
        <w:t>commun aux lots</w:t>
      </w:r>
      <w:r w:rsidRPr="00921E55">
        <w:rPr>
          <w:rFonts w:asciiTheme="minorHAnsi" w:hAnsiTheme="minorHAnsi" w:cstheme="minorHAnsi"/>
          <w:szCs w:val="22"/>
        </w:rPr>
        <w:t>;</w:t>
      </w:r>
    </w:p>
    <w:p w14:paraId="26915B9B" w14:textId="53F391B7" w:rsidR="00B25E12" w:rsidRDefault="004B18E1">
      <w:pPr>
        <w:pStyle w:val="v"/>
        <w:widowControl w:val="0"/>
        <w:numPr>
          <w:ilvl w:val="0"/>
          <w:numId w:val="7"/>
        </w:numPr>
        <w:rPr>
          <w:ins w:id="18" w:author="Thioro SARR" w:date="2026-02-27T16:09:00Z"/>
          <w:rFonts w:asciiTheme="minorHAnsi" w:hAnsiTheme="minorHAnsi" w:cstheme="minorHAnsi"/>
          <w:szCs w:val="22"/>
        </w:rPr>
      </w:pPr>
      <w:r w:rsidRPr="005D2305">
        <w:rPr>
          <w:rFonts w:asciiTheme="minorHAnsi" w:hAnsiTheme="minorHAnsi" w:cstheme="minorHAnsi"/>
          <w:szCs w:val="22"/>
        </w:rPr>
        <w:t xml:space="preserve">Le formulaire de </w:t>
      </w:r>
      <w:r w:rsidR="002D24B5" w:rsidRPr="005D2305">
        <w:rPr>
          <w:rFonts w:asciiTheme="minorHAnsi" w:hAnsiTheme="minorHAnsi" w:cstheme="minorHAnsi"/>
          <w:szCs w:val="22"/>
        </w:rPr>
        <w:t>candidature </w:t>
      </w:r>
      <w:r w:rsidR="002D24B5">
        <w:rPr>
          <w:rFonts w:asciiTheme="minorHAnsi" w:hAnsiTheme="minorHAnsi" w:cstheme="minorHAnsi"/>
          <w:szCs w:val="22"/>
        </w:rPr>
        <w:t xml:space="preserve">comprenant la </w:t>
      </w:r>
      <w:r w:rsidR="002D24B5" w:rsidRPr="002D24B5">
        <w:rPr>
          <w:rFonts w:asciiTheme="minorHAnsi" w:hAnsiTheme="minorHAnsi" w:cstheme="minorHAnsi"/>
          <w:szCs w:val="22"/>
        </w:rPr>
        <w:t>déclaration sur l'honneur relative aux critères d'exclusion, à l'absence de conflit d'intérêt</w:t>
      </w:r>
      <w:r w:rsidR="002D24B5">
        <w:rPr>
          <w:rFonts w:asciiTheme="minorHAnsi" w:hAnsiTheme="minorHAnsi" w:cstheme="minorHAnsi"/>
          <w:szCs w:val="22"/>
        </w:rPr>
        <w:t xml:space="preserve"> et la fiche d’identité tiers </w:t>
      </w:r>
      <w:r w:rsidR="002D24B5" w:rsidRPr="005D2305">
        <w:rPr>
          <w:rFonts w:asciiTheme="minorHAnsi" w:hAnsiTheme="minorHAnsi" w:cstheme="minorHAnsi"/>
          <w:szCs w:val="22"/>
        </w:rPr>
        <w:t>;</w:t>
      </w:r>
    </w:p>
    <w:p w14:paraId="422A0201" w14:textId="57A9E15B" w:rsidR="00983CBD" w:rsidRPr="00B25E12" w:rsidRDefault="00983CBD">
      <w:pPr>
        <w:pStyle w:val="v"/>
        <w:widowControl w:val="0"/>
        <w:numPr>
          <w:ilvl w:val="0"/>
          <w:numId w:val="7"/>
        </w:numPr>
        <w:rPr>
          <w:rFonts w:asciiTheme="minorHAnsi" w:hAnsiTheme="minorHAnsi" w:cstheme="minorHAnsi"/>
          <w:szCs w:val="22"/>
        </w:rPr>
      </w:pPr>
      <w:ins w:id="19" w:author="Thioro SARR" w:date="2026-02-27T16:09:00Z">
        <w:r>
          <w:rPr>
            <w:rFonts w:asciiTheme="minorHAnsi" w:hAnsiTheme="minorHAnsi" w:cstheme="minorHAnsi"/>
            <w:szCs w:val="22"/>
          </w:rPr>
          <w:t xml:space="preserve">Grille </w:t>
        </w:r>
      </w:ins>
      <w:ins w:id="20" w:author="Thioro SARR" w:date="2026-02-27T16:19:00Z">
        <w:r w:rsidR="004D6265">
          <w:rPr>
            <w:rFonts w:asciiTheme="minorHAnsi" w:hAnsiTheme="minorHAnsi" w:cstheme="minorHAnsi"/>
            <w:szCs w:val="22"/>
          </w:rPr>
          <w:t>de la proposition financière</w:t>
        </w:r>
        <w:r w:rsidR="00FA63CB">
          <w:rPr>
            <w:rFonts w:asciiTheme="minorHAnsi" w:hAnsiTheme="minorHAnsi" w:cstheme="minorHAnsi"/>
            <w:szCs w:val="22"/>
          </w:rPr>
          <w:t>/ F</w:t>
        </w:r>
      </w:ins>
      <w:ins w:id="21" w:author="Thioro SARR" w:date="2026-03-02T16:05:00Z">
        <w:r w:rsidR="00FA63CB">
          <w:rPr>
            <w:rFonts w:asciiTheme="minorHAnsi" w:hAnsiTheme="minorHAnsi" w:cstheme="minorHAnsi"/>
            <w:szCs w:val="22"/>
          </w:rPr>
          <w:t>iche atelier</w:t>
        </w:r>
      </w:ins>
    </w:p>
    <w:p w14:paraId="72CCFA05" w14:textId="518C6F39" w:rsidR="004B18E1" w:rsidRPr="00921E55" w:rsidRDefault="006E25E3" w:rsidP="006E25E3">
      <w:pPr>
        <w:pStyle w:val="v"/>
        <w:widowControl w:val="0"/>
        <w:numPr>
          <w:ilvl w:val="0"/>
          <w:numId w:val="7"/>
        </w:numPr>
        <w:rPr>
          <w:rFonts w:asciiTheme="minorHAnsi" w:hAnsiTheme="minorHAnsi" w:cstheme="minorHAnsi"/>
          <w:szCs w:val="22"/>
        </w:rPr>
      </w:pPr>
      <w:r w:rsidRPr="006E25E3">
        <w:rPr>
          <w:rFonts w:asciiTheme="minorHAnsi" w:hAnsiTheme="minorHAnsi" w:cstheme="minorHAnsi"/>
          <w:szCs w:val="22"/>
        </w:rPr>
        <w:t>DAJ_GU006_v01 - Guide utilisation PLACE pour les entreprises</w:t>
      </w:r>
      <w:r w:rsidR="005D2305">
        <w:rPr>
          <w:rFonts w:asciiTheme="minorHAnsi" w:hAnsiTheme="minorHAnsi" w:cstheme="minorHAnsi"/>
          <w:szCs w:val="22"/>
        </w:rPr>
        <w:t>.</w:t>
      </w:r>
    </w:p>
    <w:p w14:paraId="0CBD669D" w14:textId="307E3135" w:rsidR="004B18E1" w:rsidRPr="0069782E" w:rsidRDefault="006D37C3">
      <w:pPr>
        <w:spacing w:line="240" w:lineRule="auto"/>
        <w:rPr>
          <w:rFonts w:asciiTheme="minorHAnsi" w:eastAsia="Times New Roman" w:hAnsiTheme="minorHAnsi" w:cstheme="minorHAnsi"/>
          <w:b/>
          <w:caps/>
          <w:sz w:val="32"/>
          <w:szCs w:val="22"/>
          <w:u w:val="single"/>
        </w:rPr>
      </w:pPr>
      <w:r w:rsidRPr="0069782E">
        <w:rPr>
          <w:rFonts w:asciiTheme="minorHAnsi" w:hAnsiTheme="minorHAnsi" w:cstheme="minorHAnsi"/>
          <w:sz w:val="22"/>
        </w:rPr>
        <w:t xml:space="preserve">Vous pouvez consulter les documents en ligne à l’adresse suivante : </w:t>
      </w:r>
      <w:ins w:id="22" w:author="Thioro SARR" w:date="2026-03-02T16:05:00Z">
        <w:r w:rsidR="00FA63CB">
          <w:rPr>
            <w:rFonts w:asciiTheme="minorHAnsi" w:hAnsiTheme="minorHAnsi" w:cstheme="minorHAnsi"/>
            <w:sz w:val="22"/>
          </w:rPr>
          <w:fldChar w:fldCharType="begin"/>
        </w:r>
        <w:r w:rsidR="00FA63CB">
          <w:rPr>
            <w:rFonts w:asciiTheme="minorHAnsi" w:hAnsiTheme="minorHAnsi" w:cstheme="minorHAnsi"/>
            <w:sz w:val="22"/>
          </w:rPr>
          <w:instrText xml:space="preserve"> HYPERLINK "http://</w:instrText>
        </w:r>
      </w:ins>
      <w:r w:rsidR="00FA63CB" w:rsidRPr="0069782E">
        <w:rPr>
          <w:rFonts w:asciiTheme="minorHAnsi" w:hAnsiTheme="minorHAnsi" w:cstheme="minorHAnsi"/>
          <w:sz w:val="22"/>
        </w:rPr>
        <w:instrText>www.marches-publics.gouv.fr</w:instrText>
      </w:r>
      <w:ins w:id="23" w:author="Thioro SARR" w:date="2026-03-02T16:05:00Z">
        <w:r w:rsidR="00FA63CB">
          <w:rPr>
            <w:rFonts w:asciiTheme="minorHAnsi" w:hAnsiTheme="minorHAnsi" w:cstheme="minorHAnsi"/>
            <w:sz w:val="22"/>
          </w:rPr>
          <w:instrText xml:space="preserve">" </w:instrText>
        </w:r>
        <w:r w:rsidR="00FA63CB">
          <w:rPr>
            <w:rFonts w:asciiTheme="minorHAnsi" w:hAnsiTheme="minorHAnsi" w:cstheme="minorHAnsi"/>
            <w:sz w:val="22"/>
          </w:rPr>
          <w:fldChar w:fldCharType="separate"/>
        </w:r>
      </w:ins>
      <w:r w:rsidR="00FA63CB" w:rsidRPr="00346E0C">
        <w:rPr>
          <w:rStyle w:val="Lienhypertexte"/>
          <w:rFonts w:asciiTheme="minorHAnsi" w:hAnsiTheme="minorHAnsi" w:cstheme="minorHAnsi"/>
          <w:sz w:val="22"/>
        </w:rPr>
        <w:t>www.marches-publics.gouv.fr</w:t>
      </w:r>
      <w:ins w:id="24" w:author="Thioro SARR" w:date="2026-03-02T16:05:00Z">
        <w:r w:rsidR="00FA63CB">
          <w:rPr>
            <w:rFonts w:asciiTheme="minorHAnsi" w:hAnsiTheme="minorHAnsi" w:cstheme="minorHAnsi"/>
            <w:sz w:val="22"/>
          </w:rPr>
          <w:fldChar w:fldCharType="end"/>
        </w:r>
        <w:r w:rsidR="00FA63CB">
          <w:rPr>
            <w:rFonts w:asciiTheme="minorHAnsi" w:hAnsiTheme="minorHAnsi" w:cstheme="minorHAnsi"/>
            <w:sz w:val="22"/>
          </w:rPr>
          <w:t xml:space="preserve"> </w:t>
        </w:r>
      </w:ins>
    </w:p>
    <w:p w14:paraId="0A96F8D8" w14:textId="238B4BA1" w:rsidR="00390B8F" w:rsidRPr="0006068D" w:rsidRDefault="00390B8F" w:rsidP="0006068D">
      <w:pPr>
        <w:pStyle w:val="Titre2"/>
        <w:spacing w:before="120" w:after="120" w:line="240" w:lineRule="auto"/>
        <w:jc w:val="both"/>
        <w:rPr>
          <w:rFonts w:asciiTheme="minorHAnsi" w:hAnsiTheme="minorHAnsi" w:cstheme="minorHAnsi"/>
          <w:sz w:val="22"/>
          <w:szCs w:val="22"/>
          <w:u w:val="single"/>
        </w:rPr>
      </w:pPr>
      <w:bookmarkStart w:id="25" w:name="_Toc63783769"/>
      <w:r w:rsidRPr="0006068D">
        <w:rPr>
          <w:rFonts w:asciiTheme="minorHAnsi" w:hAnsiTheme="minorHAnsi" w:cstheme="minorHAnsi"/>
          <w:sz w:val="22"/>
          <w:szCs w:val="22"/>
          <w:u w:val="single"/>
        </w:rPr>
        <w:t>M</w:t>
      </w:r>
      <w:r w:rsidR="00425606">
        <w:rPr>
          <w:rFonts w:asciiTheme="minorHAnsi" w:hAnsiTheme="minorHAnsi" w:cstheme="minorHAnsi"/>
          <w:sz w:val="22"/>
          <w:szCs w:val="22"/>
          <w:u w:val="single"/>
        </w:rPr>
        <w:t>odification du dossier de consultation</w:t>
      </w:r>
      <w:bookmarkEnd w:id="25"/>
    </w:p>
    <w:p w14:paraId="5CD530C3" w14:textId="40046F16" w:rsidR="00390B8F" w:rsidRPr="00921E55" w:rsidRDefault="00390B8F" w:rsidP="00390B8F">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Des modifications peuvent être apportées aux documents d</w:t>
      </w:r>
      <w:r w:rsidR="007C450E">
        <w:rPr>
          <w:rFonts w:asciiTheme="minorHAnsi" w:hAnsiTheme="minorHAnsi" w:cstheme="minorHAnsi"/>
          <w:sz w:val="22"/>
          <w:szCs w:val="22"/>
        </w:rPr>
        <w:t>e la consultation au plus tard 0</w:t>
      </w:r>
      <w:r w:rsidR="00D05D36">
        <w:rPr>
          <w:rFonts w:asciiTheme="minorHAnsi" w:hAnsiTheme="minorHAnsi" w:cstheme="minorHAnsi"/>
          <w:sz w:val="22"/>
          <w:szCs w:val="22"/>
        </w:rPr>
        <w:t>5</w:t>
      </w:r>
      <w:r w:rsidR="007C450E" w:rsidRPr="00921E55">
        <w:rPr>
          <w:rFonts w:asciiTheme="minorHAnsi" w:hAnsiTheme="minorHAnsi" w:cstheme="minorHAnsi"/>
          <w:sz w:val="22"/>
          <w:szCs w:val="22"/>
        </w:rPr>
        <w:t xml:space="preserve"> </w:t>
      </w:r>
      <w:r w:rsidR="007C450E">
        <w:rPr>
          <w:rFonts w:asciiTheme="minorHAnsi" w:hAnsiTheme="minorHAnsi" w:cstheme="minorHAnsi"/>
          <w:sz w:val="22"/>
          <w:szCs w:val="22"/>
        </w:rPr>
        <w:t>j</w:t>
      </w:r>
      <w:r w:rsidRPr="00921E55">
        <w:rPr>
          <w:rFonts w:asciiTheme="minorHAnsi" w:hAnsiTheme="minorHAnsi" w:cstheme="minorHAnsi"/>
          <w:sz w:val="22"/>
          <w:szCs w:val="22"/>
        </w:rPr>
        <w:t>ours avant la date limite de réception des plis</w:t>
      </w:r>
    </w:p>
    <w:p w14:paraId="5A32D067" w14:textId="6774695E" w:rsidR="00425606" w:rsidRPr="00921E55" w:rsidRDefault="00390B8F" w:rsidP="00390B8F">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Les modifications sont communiquées aux seuls opérateurs économiques dûment identifiés lors du retrait des documents de la consultation.</w:t>
      </w:r>
    </w:p>
    <w:p w14:paraId="77C1A062" w14:textId="34613EC3" w:rsidR="00425606" w:rsidRDefault="00390B8F">
      <w:pPr>
        <w:spacing w:line="240" w:lineRule="auto"/>
        <w:rPr>
          <w:ins w:id="26" w:author="Thioro SARR" w:date="2026-02-27T16:19:00Z"/>
          <w:rFonts w:asciiTheme="minorHAnsi" w:hAnsiTheme="minorHAnsi" w:cstheme="minorHAnsi"/>
          <w:sz w:val="22"/>
          <w:szCs w:val="22"/>
        </w:rPr>
      </w:pPr>
      <w:r w:rsidRPr="00921E55">
        <w:rPr>
          <w:rFonts w:asciiTheme="minorHAnsi" w:hAnsiTheme="minorHAnsi" w:cstheme="minorHAnsi"/>
          <w:sz w:val="22"/>
          <w:szCs w:val="22"/>
        </w:rPr>
        <w:t>Les candidats/soumissionnaires devront répondre sur la base du dernier dossier modifié. Dans le cas où un candidat/soumissionnaire aurait remis une candidature et/ou une offre avant les modifications, il pourra en remettre une nouvelle sur la base du dernier dossier modifié, avant la date et heure limites de réception des plis.</w:t>
      </w:r>
    </w:p>
    <w:p w14:paraId="11B187E6" w14:textId="3D3BD90F" w:rsidR="004D6265" w:rsidRDefault="004D6265">
      <w:pPr>
        <w:spacing w:line="240" w:lineRule="auto"/>
        <w:rPr>
          <w:ins w:id="27" w:author="Thioro SARR" w:date="2026-02-27T16:19:00Z"/>
          <w:rFonts w:asciiTheme="minorHAnsi" w:hAnsiTheme="minorHAnsi" w:cstheme="minorHAnsi"/>
          <w:sz w:val="22"/>
          <w:szCs w:val="22"/>
        </w:rPr>
      </w:pPr>
    </w:p>
    <w:p w14:paraId="3C02F8B4" w14:textId="77777777" w:rsidR="004D6265" w:rsidRDefault="004D6265">
      <w:pPr>
        <w:spacing w:line="240" w:lineRule="auto"/>
        <w:rPr>
          <w:rFonts w:asciiTheme="minorHAnsi" w:hAnsiTheme="minorHAnsi" w:cstheme="minorHAnsi"/>
          <w:b/>
          <w:caps/>
          <w:sz w:val="28"/>
          <w:szCs w:val="22"/>
          <w:u w:val="single"/>
        </w:rPr>
      </w:pPr>
    </w:p>
    <w:p w14:paraId="22C5B967" w14:textId="22D7FCF2" w:rsidR="00533387" w:rsidRPr="0006068D" w:rsidRDefault="00BC4295" w:rsidP="004A700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28" w:name="_Toc63783770"/>
      <w:r>
        <w:rPr>
          <w:rFonts w:asciiTheme="minorHAnsi" w:hAnsiTheme="minorHAnsi" w:cstheme="minorHAnsi"/>
          <w:b/>
          <w:caps/>
          <w:sz w:val="28"/>
          <w:szCs w:val="22"/>
          <w:u w:val="single"/>
        </w:rPr>
        <w:lastRenderedPageBreak/>
        <w:t xml:space="preserve">Caracteristiques </w:t>
      </w:r>
      <w:r w:rsidR="00533387" w:rsidRPr="0006068D">
        <w:rPr>
          <w:rFonts w:asciiTheme="minorHAnsi" w:hAnsiTheme="minorHAnsi" w:cstheme="minorHAnsi"/>
          <w:b/>
          <w:caps/>
          <w:sz w:val="28"/>
          <w:szCs w:val="22"/>
          <w:u w:val="single"/>
        </w:rPr>
        <w:t>GENERALES</w:t>
      </w:r>
      <w:r>
        <w:rPr>
          <w:rFonts w:asciiTheme="minorHAnsi" w:hAnsiTheme="minorHAnsi" w:cstheme="minorHAnsi"/>
          <w:b/>
          <w:caps/>
          <w:sz w:val="28"/>
          <w:szCs w:val="22"/>
          <w:u w:val="single"/>
        </w:rPr>
        <w:t xml:space="preserve"> du projet de contrat</w:t>
      </w:r>
      <w:bookmarkEnd w:id="28"/>
    </w:p>
    <w:p w14:paraId="36C3BC5F" w14:textId="753C4DEE" w:rsidR="008139A8" w:rsidRPr="00E23E75" w:rsidRDefault="008139A8" w:rsidP="00510257">
      <w:pPr>
        <w:pStyle w:val="Titre2"/>
        <w:spacing w:before="120" w:after="120" w:line="240" w:lineRule="auto"/>
        <w:jc w:val="both"/>
        <w:rPr>
          <w:rFonts w:asciiTheme="minorHAnsi" w:hAnsiTheme="minorHAnsi" w:cstheme="minorHAnsi"/>
          <w:sz w:val="22"/>
          <w:szCs w:val="22"/>
          <w:u w:val="single"/>
        </w:rPr>
      </w:pPr>
      <w:bookmarkStart w:id="29" w:name="_Toc63783771"/>
      <w:bookmarkStart w:id="30" w:name="_Toc452049140"/>
      <w:bookmarkStart w:id="31" w:name="_Toc455587878"/>
      <w:bookmarkStart w:id="32" w:name="_Toc455679203"/>
      <w:bookmarkStart w:id="33" w:name="_Toc455768062"/>
      <w:bookmarkStart w:id="34" w:name="_Toc417653416"/>
      <w:bookmarkStart w:id="35" w:name="_Toc419212432"/>
      <w:bookmarkStart w:id="36" w:name="_Toc443657766"/>
      <w:bookmarkStart w:id="37" w:name="_Toc446628685"/>
      <w:bookmarkStart w:id="38" w:name="_Toc379270787"/>
      <w:r w:rsidRPr="00E23E75">
        <w:rPr>
          <w:rFonts w:asciiTheme="minorHAnsi" w:hAnsiTheme="minorHAnsi" w:cstheme="minorHAnsi"/>
          <w:sz w:val="22"/>
          <w:szCs w:val="22"/>
          <w:u w:val="single"/>
        </w:rPr>
        <w:t>Forme du contrat</w:t>
      </w:r>
      <w:bookmarkEnd w:id="29"/>
    </w:p>
    <w:p w14:paraId="1430D753" w14:textId="48F02C92" w:rsidR="00093D39" w:rsidRDefault="00093D39" w:rsidP="00E0425F">
      <w:pPr>
        <w:spacing w:line="240" w:lineRule="auto"/>
        <w:rPr>
          <w:rFonts w:asciiTheme="minorHAnsi" w:hAnsiTheme="minorHAnsi" w:cstheme="minorHAnsi"/>
          <w:sz w:val="22"/>
          <w:szCs w:val="22"/>
        </w:rPr>
      </w:pPr>
      <w:r w:rsidRPr="00D05D36">
        <w:rPr>
          <w:rFonts w:asciiTheme="minorHAnsi" w:hAnsiTheme="minorHAnsi" w:cstheme="minorHAnsi"/>
          <w:sz w:val="22"/>
          <w:szCs w:val="22"/>
        </w:rPr>
        <w:t xml:space="preserve">Le contrat est accord cadre à bons de commande conclu avec </w:t>
      </w:r>
      <w:ins w:id="39" w:author="Thioro SARR" w:date="2026-03-02T16:05:00Z">
        <w:r w:rsidR="00FA63CB">
          <w:rPr>
            <w:rFonts w:asciiTheme="minorHAnsi" w:hAnsiTheme="minorHAnsi" w:cstheme="minorHAnsi"/>
            <w:sz w:val="22"/>
            <w:szCs w:val="22"/>
          </w:rPr>
          <w:t xml:space="preserve">un opérateur unique (Mono attributaire) </w:t>
        </w:r>
      </w:ins>
      <w:del w:id="40" w:author="Thioro SARR" w:date="2026-03-02T16:05:00Z">
        <w:r w:rsidRPr="00D05D36" w:rsidDel="00FA63CB">
          <w:rPr>
            <w:rFonts w:asciiTheme="minorHAnsi" w:hAnsiTheme="minorHAnsi" w:cstheme="minorHAnsi"/>
            <w:sz w:val="22"/>
            <w:szCs w:val="22"/>
          </w:rPr>
          <w:delText xml:space="preserve">plusieurs </w:delText>
        </w:r>
        <w:r w:rsidR="00D05D36" w:rsidDel="00FA63CB">
          <w:rPr>
            <w:rFonts w:asciiTheme="minorHAnsi" w:hAnsiTheme="minorHAnsi" w:cstheme="minorHAnsi"/>
            <w:sz w:val="22"/>
            <w:szCs w:val="22"/>
          </w:rPr>
          <w:delText>opérateurs (multi attributaire)</w:delText>
        </w:r>
        <w:r w:rsidR="0069782E" w:rsidDel="00FA63CB">
          <w:rPr>
            <w:rFonts w:asciiTheme="minorHAnsi" w:hAnsiTheme="minorHAnsi" w:cstheme="minorHAnsi"/>
            <w:sz w:val="22"/>
            <w:szCs w:val="22"/>
          </w:rPr>
          <w:delText xml:space="preserve"> </w:delText>
        </w:r>
      </w:del>
      <w:ins w:id="41" w:author="Thioro SARR" w:date="2026-03-02T16:05:00Z">
        <w:r w:rsidR="00FA63CB">
          <w:rPr>
            <w:rFonts w:asciiTheme="minorHAnsi" w:hAnsiTheme="minorHAnsi" w:cstheme="minorHAnsi"/>
            <w:sz w:val="22"/>
            <w:szCs w:val="22"/>
          </w:rPr>
          <w:t xml:space="preserve"> </w:t>
        </w:r>
      </w:ins>
      <w:del w:id="42" w:author="Thioro SARR" w:date="2026-03-02T16:23:00Z">
        <w:r w:rsidR="0069782E" w:rsidDel="007343F0">
          <w:rPr>
            <w:rFonts w:asciiTheme="minorHAnsi" w:hAnsiTheme="minorHAnsi" w:cstheme="minorHAnsi"/>
            <w:sz w:val="22"/>
            <w:szCs w:val="22"/>
          </w:rPr>
          <w:delText xml:space="preserve">pour chaque </w:delText>
        </w:r>
        <w:commentRangeStart w:id="43"/>
        <w:r w:rsidR="0069782E" w:rsidDel="007343F0">
          <w:rPr>
            <w:rFonts w:asciiTheme="minorHAnsi" w:hAnsiTheme="minorHAnsi" w:cstheme="minorHAnsi"/>
            <w:sz w:val="22"/>
            <w:szCs w:val="22"/>
          </w:rPr>
          <w:delText>lot</w:delText>
        </w:r>
      </w:del>
      <w:commentRangeEnd w:id="43"/>
      <w:r w:rsidR="007343F0">
        <w:rPr>
          <w:rStyle w:val="Marquedecommentaire"/>
        </w:rPr>
        <w:commentReference w:id="43"/>
      </w:r>
      <w:del w:id="44" w:author="Thioro SARR" w:date="2026-03-02T16:23:00Z">
        <w:r w:rsidR="00FA79A0" w:rsidDel="007343F0">
          <w:rPr>
            <w:rFonts w:asciiTheme="minorHAnsi" w:hAnsiTheme="minorHAnsi" w:cstheme="minorHAnsi"/>
            <w:sz w:val="22"/>
            <w:szCs w:val="22"/>
          </w:rPr>
          <w:delText> </w:delText>
        </w:r>
      </w:del>
      <w:r w:rsidR="00FA79A0">
        <w:rPr>
          <w:rFonts w:asciiTheme="minorHAnsi" w:hAnsiTheme="minorHAnsi" w:cstheme="minorHAnsi"/>
          <w:sz w:val="22"/>
          <w:szCs w:val="22"/>
        </w:rPr>
        <w:t>;</w:t>
      </w:r>
    </w:p>
    <w:p w14:paraId="17103972" w14:textId="513604BD" w:rsidR="00FA79A0" w:rsidRPr="0069782E" w:rsidRDefault="00FA79A0" w:rsidP="0069782E">
      <w:pPr>
        <w:pStyle w:val="Titre2"/>
        <w:spacing w:before="120" w:after="120" w:line="240" w:lineRule="auto"/>
        <w:jc w:val="both"/>
        <w:rPr>
          <w:rFonts w:asciiTheme="minorHAnsi" w:hAnsiTheme="minorHAnsi" w:cstheme="minorHAnsi"/>
          <w:sz w:val="22"/>
          <w:szCs w:val="22"/>
          <w:u w:val="single"/>
        </w:rPr>
      </w:pPr>
      <w:r>
        <w:rPr>
          <w:rFonts w:asciiTheme="minorHAnsi" w:hAnsiTheme="minorHAnsi" w:cstheme="minorHAnsi"/>
          <w:sz w:val="22"/>
          <w:szCs w:val="22"/>
          <w:u w:val="single"/>
        </w:rPr>
        <w:t>Durée</w:t>
      </w:r>
    </w:p>
    <w:p w14:paraId="00514C1D" w14:textId="1C465C86" w:rsidR="00FA79A0" w:rsidRDefault="00FA79A0" w:rsidP="00E0425F">
      <w:pPr>
        <w:spacing w:line="240" w:lineRule="auto"/>
        <w:rPr>
          <w:rFonts w:asciiTheme="minorHAnsi" w:hAnsiTheme="minorHAnsi" w:cstheme="minorHAnsi"/>
          <w:sz w:val="22"/>
          <w:szCs w:val="22"/>
        </w:rPr>
      </w:pPr>
      <w:r w:rsidRPr="00FA79A0">
        <w:rPr>
          <w:rFonts w:asciiTheme="minorHAnsi" w:hAnsiTheme="minorHAnsi" w:cstheme="minorHAnsi"/>
          <w:sz w:val="22"/>
          <w:szCs w:val="22"/>
        </w:rPr>
        <w:t>L’accord-cadre est conclu</w:t>
      </w:r>
      <w:r>
        <w:rPr>
          <w:rFonts w:asciiTheme="minorHAnsi" w:hAnsiTheme="minorHAnsi" w:cstheme="minorHAnsi"/>
          <w:sz w:val="22"/>
          <w:szCs w:val="22"/>
        </w:rPr>
        <w:t xml:space="preserve"> pour une période initiale de 12</w:t>
      </w:r>
      <w:r w:rsidRPr="00FA79A0">
        <w:rPr>
          <w:rFonts w:asciiTheme="minorHAnsi" w:hAnsiTheme="minorHAnsi" w:cstheme="minorHAnsi"/>
          <w:sz w:val="22"/>
          <w:szCs w:val="22"/>
        </w:rPr>
        <w:t xml:space="preserve"> mois. </w:t>
      </w:r>
    </w:p>
    <w:p w14:paraId="7C2AF2F7" w14:textId="77777777" w:rsidR="00FA79A0" w:rsidRDefault="00FA79A0" w:rsidP="00E0425F">
      <w:pPr>
        <w:spacing w:line="240" w:lineRule="auto"/>
        <w:rPr>
          <w:rFonts w:asciiTheme="minorHAnsi" w:hAnsiTheme="minorHAnsi" w:cstheme="minorHAnsi"/>
          <w:sz w:val="22"/>
          <w:szCs w:val="22"/>
        </w:rPr>
      </w:pPr>
      <w:r w:rsidRPr="00FA79A0">
        <w:rPr>
          <w:rFonts w:asciiTheme="minorHAnsi" w:hAnsiTheme="minorHAnsi" w:cstheme="minorHAnsi"/>
          <w:sz w:val="22"/>
          <w:szCs w:val="22"/>
        </w:rPr>
        <w:t xml:space="preserve">La durée de l'accord-cadre commence à courir à partir de la notification. </w:t>
      </w:r>
    </w:p>
    <w:p w14:paraId="11A16E59" w14:textId="77777777" w:rsidR="00FA79A0" w:rsidRPr="0069782E" w:rsidRDefault="00FA79A0" w:rsidP="0069782E"/>
    <w:p w14:paraId="6CF32642" w14:textId="77777777" w:rsidR="00FA79A0" w:rsidRDefault="00FA79A0" w:rsidP="0069782E">
      <w:pPr>
        <w:pStyle w:val="Titre2"/>
        <w:spacing w:before="120" w:after="120" w:line="240" w:lineRule="auto"/>
        <w:jc w:val="both"/>
        <w:rPr>
          <w:rFonts w:asciiTheme="minorHAnsi" w:hAnsiTheme="minorHAnsi" w:cstheme="minorHAnsi"/>
          <w:sz w:val="22"/>
          <w:szCs w:val="22"/>
        </w:rPr>
      </w:pPr>
      <w:r w:rsidRPr="0069782E">
        <w:rPr>
          <w:rFonts w:asciiTheme="minorHAnsi" w:hAnsiTheme="minorHAnsi" w:cstheme="minorHAnsi"/>
          <w:sz w:val="22"/>
          <w:szCs w:val="22"/>
          <w:u w:val="single"/>
        </w:rPr>
        <w:t>Délai d'exécution :</w:t>
      </w:r>
      <w:r w:rsidRPr="00FA79A0">
        <w:rPr>
          <w:rFonts w:asciiTheme="minorHAnsi" w:hAnsiTheme="minorHAnsi" w:cstheme="minorHAnsi"/>
          <w:sz w:val="22"/>
          <w:szCs w:val="22"/>
        </w:rPr>
        <w:t xml:space="preserve"> </w:t>
      </w:r>
    </w:p>
    <w:p w14:paraId="0EF3BE54" w14:textId="54CA03C1" w:rsidR="00FA79A0" w:rsidRDefault="00FA79A0" w:rsidP="00FA79A0">
      <w:pPr>
        <w:spacing w:line="240" w:lineRule="auto"/>
        <w:rPr>
          <w:rFonts w:asciiTheme="minorHAnsi" w:hAnsiTheme="minorHAnsi" w:cstheme="minorHAnsi"/>
          <w:sz w:val="22"/>
          <w:szCs w:val="22"/>
        </w:rPr>
      </w:pPr>
      <w:r w:rsidRPr="0069782E">
        <w:rPr>
          <w:rFonts w:asciiTheme="minorHAnsi" w:hAnsiTheme="minorHAnsi" w:cstheme="minorHAnsi"/>
          <w:sz w:val="22"/>
          <w:szCs w:val="22"/>
        </w:rPr>
        <w:t>Le délai d’exécution sera fixé au sein de chaque bon de commande. A titre indicatif, la date prévisionnelle de notifica</w:t>
      </w:r>
      <w:r w:rsidR="000F496B">
        <w:rPr>
          <w:rFonts w:asciiTheme="minorHAnsi" w:hAnsiTheme="minorHAnsi" w:cstheme="minorHAnsi"/>
          <w:sz w:val="22"/>
          <w:szCs w:val="22"/>
        </w:rPr>
        <w:t>tion est le 01/04</w:t>
      </w:r>
      <w:r w:rsidRPr="0069782E">
        <w:rPr>
          <w:rFonts w:asciiTheme="minorHAnsi" w:hAnsiTheme="minorHAnsi" w:cstheme="minorHAnsi"/>
          <w:sz w:val="22"/>
          <w:szCs w:val="22"/>
        </w:rPr>
        <w:t>/2026.</w:t>
      </w:r>
    </w:p>
    <w:p w14:paraId="441C8DAE" w14:textId="77777777" w:rsidR="00FA79A0" w:rsidRPr="0069782E" w:rsidRDefault="00FA79A0" w:rsidP="00FA79A0">
      <w:pPr>
        <w:spacing w:line="240" w:lineRule="auto"/>
        <w:rPr>
          <w:rFonts w:asciiTheme="minorHAnsi" w:hAnsiTheme="minorHAnsi" w:cstheme="minorHAnsi"/>
          <w:sz w:val="22"/>
          <w:szCs w:val="22"/>
        </w:rPr>
      </w:pPr>
    </w:p>
    <w:p w14:paraId="16666276" w14:textId="4F20DEE5" w:rsidR="002B4D22" w:rsidRPr="0006068D" w:rsidRDefault="009B6B50" w:rsidP="00510257">
      <w:pPr>
        <w:pStyle w:val="Titre2"/>
        <w:spacing w:before="120" w:after="120" w:line="240" w:lineRule="auto"/>
        <w:jc w:val="both"/>
        <w:rPr>
          <w:rFonts w:asciiTheme="minorHAnsi" w:hAnsiTheme="minorHAnsi" w:cstheme="minorHAnsi"/>
          <w:sz w:val="22"/>
          <w:szCs w:val="22"/>
          <w:u w:val="single"/>
        </w:rPr>
      </w:pPr>
      <w:bookmarkStart w:id="45" w:name="_Toc63783772"/>
      <w:r w:rsidRPr="0006068D">
        <w:rPr>
          <w:rFonts w:asciiTheme="minorHAnsi" w:hAnsiTheme="minorHAnsi" w:cstheme="minorHAnsi"/>
          <w:sz w:val="22"/>
          <w:szCs w:val="22"/>
          <w:u w:val="single"/>
        </w:rPr>
        <w:t>Montant estimatif du besoin</w:t>
      </w:r>
      <w:bookmarkEnd w:id="30"/>
      <w:bookmarkEnd w:id="31"/>
      <w:bookmarkEnd w:id="32"/>
      <w:bookmarkEnd w:id="33"/>
      <w:bookmarkEnd w:id="45"/>
    </w:p>
    <w:p w14:paraId="2C3E545C" w14:textId="7E4F51F2" w:rsidR="004F75F1" w:rsidRDefault="008139A8" w:rsidP="00D05D36">
      <w:pPr>
        <w:spacing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Le montant </w:t>
      </w:r>
      <w:r w:rsidR="00C33C05">
        <w:rPr>
          <w:rFonts w:asciiTheme="minorHAnsi" w:hAnsiTheme="minorHAnsi" w:cstheme="minorHAnsi"/>
          <w:sz w:val="22"/>
          <w:szCs w:val="22"/>
        </w:rPr>
        <w:t xml:space="preserve">maximum </w:t>
      </w:r>
      <w:r w:rsidR="003B09B7" w:rsidRPr="0006068D">
        <w:rPr>
          <w:rFonts w:asciiTheme="minorHAnsi" w:hAnsiTheme="minorHAnsi" w:cstheme="minorHAnsi"/>
          <w:sz w:val="22"/>
          <w:szCs w:val="22"/>
        </w:rPr>
        <w:t xml:space="preserve">prévisionnel </w:t>
      </w:r>
      <w:r w:rsidRPr="0006068D">
        <w:rPr>
          <w:rFonts w:asciiTheme="minorHAnsi" w:hAnsiTheme="minorHAnsi" w:cstheme="minorHAnsi"/>
          <w:sz w:val="22"/>
          <w:szCs w:val="22"/>
        </w:rPr>
        <w:t>du contrat est fixé à</w:t>
      </w:r>
      <w:r w:rsidR="00C33C05">
        <w:rPr>
          <w:rFonts w:asciiTheme="minorHAnsi" w:hAnsiTheme="minorHAnsi" w:cstheme="minorHAnsi"/>
          <w:sz w:val="22"/>
          <w:szCs w:val="22"/>
        </w:rPr>
        <w:t> </w:t>
      </w:r>
      <w:ins w:id="46" w:author="Thioro SARR" w:date="2026-03-02T16:06:00Z">
        <w:r w:rsidR="00FA63CB">
          <w:rPr>
            <w:rFonts w:asciiTheme="minorHAnsi" w:hAnsiTheme="minorHAnsi" w:cstheme="minorHAnsi"/>
            <w:sz w:val="22"/>
            <w:szCs w:val="22"/>
          </w:rPr>
          <w:t xml:space="preserve">100 000 </w:t>
        </w:r>
        <w:commentRangeStart w:id="47"/>
        <w:r w:rsidR="00FA63CB">
          <w:rPr>
            <w:rFonts w:asciiTheme="minorHAnsi" w:hAnsiTheme="minorHAnsi" w:cstheme="minorHAnsi"/>
            <w:sz w:val="22"/>
            <w:szCs w:val="22"/>
          </w:rPr>
          <w:t>EUROS</w:t>
        </w:r>
      </w:ins>
      <w:commentRangeEnd w:id="47"/>
      <w:ins w:id="48" w:author="Thioro SARR" w:date="2026-03-02T16:25:00Z">
        <w:r w:rsidR="006F516A">
          <w:rPr>
            <w:rStyle w:val="Marquedecommentaire"/>
          </w:rPr>
          <w:commentReference w:id="47"/>
        </w:r>
      </w:ins>
      <w:ins w:id="49" w:author="Thioro SARR" w:date="2026-03-02T16:06:00Z">
        <w:r w:rsidR="00FA63CB" w:rsidRPr="00FA63CB">
          <w:rPr>
            <w:rFonts w:asciiTheme="minorHAnsi" w:hAnsiTheme="minorHAnsi" w:cstheme="minorHAnsi"/>
            <w:sz w:val="22"/>
            <w:szCs w:val="22"/>
          </w:rPr>
          <w:t xml:space="preserve"> </w:t>
        </w:r>
        <w:r w:rsidR="00FA63CB">
          <w:rPr>
            <w:rFonts w:asciiTheme="minorHAnsi" w:hAnsiTheme="minorHAnsi" w:cstheme="minorHAnsi"/>
            <w:sz w:val="22"/>
            <w:szCs w:val="22"/>
          </w:rPr>
          <w:t xml:space="preserve"> soit </w:t>
        </w:r>
        <w:r w:rsidR="00FA63CB" w:rsidRPr="00FA63CB">
          <w:rPr>
            <w:rFonts w:asciiTheme="minorHAnsi" w:hAnsiTheme="minorHAnsi" w:cstheme="minorHAnsi"/>
            <w:sz w:val="22"/>
            <w:szCs w:val="22"/>
          </w:rPr>
          <w:t>350</w:t>
        </w:r>
        <w:r w:rsidR="00FA63CB">
          <w:rPr>
            <w:rFonts w:asciiTheme="minorHAnsi" w:hAnsiTheme="minorHAnsi" w:cstheme="minorHAnsi"/>
            <w:sz w:val="22"/>
            <w:szCs w:val="22"/>
          </w:rPr>
          <w:t> </w:t>
        </w:r>
        <w:r w:rsidR="00FA63CB" w:rsidRPr="00FA63CB">
          <w:rPr>
            <w:rFonts w:asciiTheme="minorHAnsi" w:hAnsiTheme="minorHAnsi" w:cstheme="minorHAnsi"/>
            <w:sz w:val="22"/>
            <w:szCs w:val="22"/>
          </w:rPr>
          <w:t>351</w:t>
        </w:r>
        <w:r w:rsidR="00FA63CB">
          <w:rPr>
            <w:rFonts w:asciiTheme="minorHAnsi" w:hAnsiTheme="minorHAnsi" w:cstheme="minorHAnsi"/>
            <w:sz w:val="22"/>
            <w:szCs w:val="22"/>
          </w:rPr>
          <w:t> </w:t>
        </w:r>
        <w:r w:rsidR="00FA63CB" w:rsidRPr="00FA63CB">
          <w:rPr>
            <w:rFonts w:asciiTheme="minorHAnsi" w:hAnsiTheme="minorHAnsi" w:cstheme="minorHAnsi"/>
            <w:sz w:val="22"/>
            <w:szCs w:val="22"/>
          </w:rPr>
          <w:t>550</w:t>
        </w:r>
        <w:r w:rsidR="00FA63CB">
          <w:rPr>
            <w:rFonts w:asciiTheme="minorHAnsi" w:hAnsiTheme="minorHAnsi" w:cstheme="minorHAnsi"/>
            <w:sz w:val="22"/>
            <w:szCs w:val="22"/>
          </w:rPr>
          <w:t xml:space="preserve"> </w:t>
        </w:r>
      </w:ins>
      <w:del w:id="50" w:author="Thioro SARR" w:date="2026-03-02T16:06:00Z">
        <w:r w:rsidR="000F496B" w:rsidDel="00FA63CB">
          <w:rPr>
            <w:rFonts w:asciiTheme="minorHAnsi" w:hAnsiTheme="minorHAnsi" w:cstheme="minorHAnsi"/>
            <w:sz w:val="22"/>
            <w:szCs w:val="22"/>
          </w:rPr>
          <w:delText xml:space="preserve">356 785 715 </w:delText>
        </w:r>
      </w:del>
      <w:r w:rsidR="000F496B">
        <w:rPr>
          <w:rFonts w:asciiTheme="minorHAnsi" w:hAnsiTheme="minorHAnsi" w:cstheme="minorHAnsi"/>
          <w:sz w:val="22"/>
          <w:szCs w:val="22"/>
        </w:rPr>
        <w:t>BIF</w:t>
      </w:r>
      <w:ins w:id="51" w:author="Thioro SARR" w:date="2026-02-27T16:10:00Z">
        <w:r w:rsidR="00FA63CB">
          <w:rPr>
            <w:rFonts w:asciiTheme="minorHAnsi" w:hAnsiTheme="minorHAnsi" w:cstheme="minorHAnsi"/>
            <w:sz w:val="22"/>
            <w:szCs w:val="22"/>
          </w:rPr>
          <w:t xml:space="preserve"> </w:t>
        </w:r>
      </w:ins>
      <w:ins w:id="52" w:author="Thioro SARR" w:date="2026-03-02T16:06:00Z">
        <w:r w:rsidR="00FA63CB">
          <w:rPr>
            <w:rFonts w:asciiTheme="minorHAnsi" w:hAnsiTheme="minorHAnsi" w:cstheme="minorHAnsi"/>
            <w:sz w:val="22"/>
            <w:szCs w:val="22"/>
          </w:rPr>
          <w:t>(</w:t>
        </w:r>
        <w:r w:rsidR="00FA63CB" w:rsidRPr="00FA63CB">
          <w:rPr>
            <w:rFonts w:asciiTheme="minorHAnsi" w:hAnsiTheme="minorHAnsi" w:cstheme="minorHAnsi"/>
            <w:i/>
            <w:sz w:val="18"/>
            <w:szCs w:val="18"/>
            <w:rPrChange w:id="53" w:author="Thioro SARR" w:date="2026-03-02T16:07:00Z">
              <w:rPr>
                <w:rFonts w:asciiTheme="minorHAnsi" w:hAnsiTheme="minorHAnsi" w:cstheme="minorHAnsi"/>
                <w:sz w:val="22"/>
                <w:szCs w:val="22"/>
              </w:rPr>
            </w:rPrChange>
          </w:rPr>
          <w:t>taux info euro Mars 26</w:t>
        </w:r>
        <w:r w:rsidR="00FA63CB">
          <w:rPr>
            <w:rFonts w:asciiTheme="minorHAnsi" w:hAnsiTheme="minorHAnsi" w:cstheme="minorHAnsi"/>
            <w:sz w:val="22"/>
            <w:szCs w:val="22"/>
          </w:rPr>
          <w:t>)</w:t>
        </w:r>
      </w:ins>
    </w:p>
    <w:p w14:paraId="3E3AFBAC" w14:textId="064BE239" w:rsidR="003D2522" w:rsidRDefault="003D2522" w:rsidP="00510257">
      <w:pPr>
        <w:spacing w:line="240" w:lineRule="auto"/>
        <w:jc w:val="both"/>
        <w:rPr>
          <w:rFonts w:asciiTheme="minorHAnsi" w:hAnsiTheme="minorHAnsi" w:cstheme="minorHAnsi"/>
          <w:sz w:val="22"/>
          <w:szCs w:val="22"/>
        </w:rPr>
      </w:pPr>
      <w:bookmarkStart w:id="54" w:name="_Toc417653425"/>
      <w:bookmarkStart w:id="55" w:name="_Toc419212441"/>
      <w:bookmarkStart w:id="56" w:name="_Toc443657775"/>
      <w:bookmarkStart w:id="57" w:name="_Toc446628694"/>
      <w:bookmarkEnd w:id="34"/>
      <w:bookmarkEnd w:id="35"/>
      <w:bookmarkEnd w:id="36"/>
      <w:bookmarkEnd w:id="37"/>
      <w:bookmarkEnd w:id="38"/>
    </w:p>
    <w:p w14:paraId="4744DA1B" w14:textId="0897D46E" w:rsidR="00F07EDC" w:rsidDel="00FA63CB" w:rsidRDefault="00F07EDC" w:rsidP="00F07EDC">
      <w:pPr>
        <w:pStyle w:val="Titre2"/>
        <w:spacing w:before="120" w:after="120" w:line="240" w:lineRule="auto"/>
        <w:jc w:val="both"/>
        <w:rPr>
          <w:del w:id="58" w:author="Thioro SARR" w:date="2026-03-02T16:07:00Z"/>
          <w:rFonts w:asciiTheme="minorHAnsi" w:hAnsiTheme="minorHAnsi" w:cstheme="minorHAnsi"/>
          <w:sz w:val="22"/>
          <w:szCs w:val="22"/>
          <w:u w:val="single"/>
        </w:rPr>
      </w:pPr>
      <w:bookmarkStart w:id="59" w:name="_Toc63783775"/>
      <w:del w:id="60" w:author="Thioro SARR" w:date="2026-03-02T16:07:00Z">
        <w:r w:rsidRPr="00E23E75" w:rsidDel="00FA63CB">
          <w:rPr>
            <w:rFonts w:asciiTheme="minorHAnsi" w:hAnsiTheme="minorHAnsi" w:cstheme="minorHAnsi"/>
            <w:sz w:val="22"/>
            <w:szCs w:val="22"/>
            <w:u w:val="single"/>
          </w:rPr>
          <w:delText>Options</w:delText>
        </w:r>
        <w:bookmarkEnd w:id="59"/>
      </w:del>
    </w:p>
    <w:p w14:paraId="78157605" w14:textId="77777777" w:rsidR="00F07EDC" w:rsidRPr="00F07EDC" w:rsidRDefault="00F07EDC" w:rsidP="00F07EDC">
      <w:pPr>
        <w:pStyle w:val="Titre2"/>
        <w:spacing w:before="120" w:after="120" w:line="240" w:lineRule="auto"/>
        <w:ind w:left="708"/>
        <w:jc w:val="both"/>
        <w:rPr>
          <w:rFonts w:asciiTheme="minorHAnsi" w:hAnsiTheme="minorHAnsi" w:cstheme="minorHAnsi"/>
          <w:i/>
          <w:sz w:val="22"/>
          <w:szCs w:val="22"/>
        </w:rPr>
      </w:pPr>
      <w:bookmarkStart w:id="61" w:name="_Toc63783776"/>
      <w:r w:rsidRPr="00F07EDC">
        <w:rPr>
          <w:rFonts w:asciiTheme="minorHAnsi" w:hAnsiTheme="minorHAnsi" w:cstheme="minorHAnsi"/>
          <w:i/>
          <w:sz w:val="22"/>
          <w:szCs w:val="22"/>
        </w:rPr>
        <w:t>Prestations similaires</w:t>
      </w:r>
      <w:bookmarkEnd w:id="61"/>
    </w:p>
    <w:p w14:paraId="6A5DA150" w14:textId="77777777" w:rsidR="00F07EDC" w:rsidRPr="00E23E75" w:rsidRDefault="00F07EDC" w:rsidP="00F07EDC">
      <w:pPr>
        <w:jc w:val="both"/>
        <w:rPr>
          <w:rFonts w:asciiTheme="minorHAnsi" w:hAnsiTheme="minorHAnsi" w:cstheme="minorHAnsi"/>
          <w:bCs/>
          <w:iCs/>
          <w:sz w:val="22"/>
          <w:szCs w:val="22"/>
        </w:rPr>
      </w:pPr>
      <w:r w:rsidRPr="00E23E75">
        <w:rPr>
          <w:rFonts w:asciiTheme="minorHAnsi" w:hAnsiTheme="minorHAnsi" w:cstheme="minorHAnsi"/>
          <w:bCs/>
          <w:iCs/>
          <w:sz w:val="22"/>
          <w:szCs w:val="22"/>
        </w:rPr>
        <w:t>En application de l’article R.2122-7 du code de la co</w:t>
      </w:r>
      <w:bookmarkStart w:id="62" w:name="_GoBack"/>
      <w:bookmarkEnd w:id="62"/>
      <w:r w:rsidRPr="00E23E75">
        <w:rPr>
          <w:rFonts w:asciiTheme="minorHAnsi" w:hAnsiTheme="minorHAnsi" w:cstheme="minorHAnsi"/>
          <w:bCs/>
          <w:iCs/>
          <w:sz w:val="22"/>
          <w:szCs w:val="22"/>
        </w:rPr>
        <w:t>mmande publique</w:t>
      </w:r>
      <w:r w:rsidRPr="0006068D">
        <w:rPr>
          <w:rFonts w:asciiTheme="minorHAnsi" w:hAnsiTheme="minorHAnsi" w:cstheme="minorHAnsi"/>
          <w:bCs/>
          <w:iCs/>
          <w:sz w:val="22"/>
          <w:szCs w:val="22"/>
        </w:rPr>
        <w:t>, le titulaire du contrat pourra se voir confier, dans le cadre d’une procédure négociée sans mise en concurrence, la réalisation de prestations similaires à celles du contrat initial. La durée pendant laquelle ce ou ces contrats peuvent être conclu(s) ne peut dépasser trois ans à compter de la notification du contrat initial.</w:t>
      </w:r>
    </w:p>
    <w:p w14:paraId="250271E0" w14:textId="77777777" w:rsidR="00F07EDC" w:rsidRPr="00E23E75" w:rsidRDefault="00F07EDC" w:rsidP="00F07EDC">
      <w:pPr>
        <w:pStyle w:val="v"/>
        <w:widowControl w:val="0"/>
        <w:ind w:left="0" w:firstLine="0"/>
        <w:rPr>
          <w:rFonts w:asciiTheme="minorHAnsi" w:hAnsiTheme="minorHAnsi" w:cstheme="minorHAnsi"/>
          <w:szCs w:val="22"/>
        </w:rPr>
      </w:pPr>
      <w:bookmarkStart w:id="63" w:name="_Toc491193961"/>
      <w:bookmarkEnd w:id="63"/>
    </w:p>
    <w:p w14:paraId="05D832B9" w14:textId="52ACE1F1" w:rsidR="003D2522" w:rsidRPr="00F07EDC" w:rsidRDefault="003D2522" w:rsidP="00F07EDC">
      <w:pPr>
        <w:pStyle w:val="Titre2"/>
        <w:spacing w:before="120" w:after="120" w:line="240" w:lineRule="auto"/>
        <w:ind w:left="708"/>
        <w:jc w:val="both"/>
        <w:rPr>
          <w:rFonts w:asciiTheme="minorHAnsi" w:hAnsiTheme="minorHAnsi" w:cstheme="minorHAnsi"/>
          <w:i/>
          <w:sz w:val="22"/>
          <w:szCs w:val="22"/>
        </w:rPr>
      </w:pPr>
      <w:bookmarkStart w:id="64" w:name="_Toc63783777"/>
      <w:r w:rsidRPr="00F07EDC">
        <w:rPr>
          <w:rFonts w:asciiTheme="minorHAnsi" w:hAnsiTheme="minorHAnsi" w:cstheme="minorHAnsi"/>
          <w:i/>
          <w:sz w:val="22"/>
          <w:szCs w:val="22"/>
        </w:rPr>
        <w:t>Reconductions</w:t>
      </w:r>
      <w:bookmarkEnd w:id="64"/>
    </w:p>
    <w:p w14:paraId="575B60BF" w14:textId="34654D6B" w:rsidR="003D2522" w:rsidRDefault="003D2522" w:rsidP="003D2522">
      <w:pPr>
        <w:spacing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Le contrat est conclu pour une durée initiale de </w:t>
      </w:r>
      <w:r w:rsidR="00AF1F28">
        <w:rPr>
          <w:rFonts w:asciiTheme="minorHAnsi" w:hAnsiTheme="minorHAnsi" w:cstheme="minorHAnsi"/>
          <w:sz w:val="22"/>
          <w:szCs w:val="22"/>
        </w:rPr>
        <w:t>12</w:t>
      </w:r>
      <w:r w:rsidRPr="00E23E75">
        <w:rPr>
          <w:rFonts w:asciiTheme="minorHAnsi" w:hAnsiTheme="minorHAnsi" w:cstheme="minorHAnsi"/>
          <w:sz w:val="22"/>
          <w:szCs w:val="22"/>
        </w:rPr>
        <w:t xml:space="preserve"> mois à compter de sa noti</w:t>
      </w:r>
      <w:r w:rsidR="00AF1F28">
        <w:rPr>
          <w:rFonts w:asciiTheme="minorHAnsi" w:hAnsiTheme="minorHAnsi" w:cstheme="minorHAnsi"/>
          <w:sz w:val="22"/>
          <w:szCs w:val="22"/>
        </w:rPr>
        <w:t xml:space="preserve">fication. Il est reconductible Deux (2) </w:t>
      </w:r>
      <w:r w:rsidRPr="00E23E75">
        <w:rPr>
          <w:rFonts w:asciiTheme="minorHAnsi" w:hAnsiTheme="minorHAnsi" w:cstheme="minorHAnsi"/>
          <w:sz w:val="22"/>
          <w:szCs w:val="22"/>
        </w:rPr>
        <w:t>fois par décision tacite prise par l’autorité contractante sans pouvo</w:t>
      </w:r>
      <w:r w:rsidR="00AF1F28">
        <w:rPr>
          <w:rFonts w:asciiTheme="minorHAnsi" w:hAnsiTheme="minorHAnsi" w:cstheme="minorHAnsi"/>
          <w:sz w:val="22"/>
          <w:szCs w:val="22"/>
        </w:rPr>
        <w:t>ir excéder une durée totale de 36</w:t>
      </w:r>
      <w:r w:rsidRPr="00E23E75">
        <w:rPr>
          <w:rFonts w:asciiTheme="minorHAnsi" w:hAnsiTheme="minorHAnsi" w:cstheme="minorHAnsi"/>
          <w:sz w:val="22"/>
          <w:szCs w:val="22"/>
        </w:rPr>
        <w:t xml:space="preserve"> mois.</w:t>
      </w:r>
      <w:r w:rsidR="00AF1F28" w:rsidRPr="0006068D">
        <w:rPr>
          <w:rFonts w:asciiTheme="minorHAnsi" w:hAnsiTheme="minorHAnsi" w:cstheme="minorHAnsi"/>
          <w:sz w:val="22"/>
          <w:szCs w:val="22"/>
        </w:rPr>
        <w:t xml:space="preserve"> </w:t>
      </w:r>
    </w:p>
    <w:p w14:paraId="2D57DE42" w14:textId="2D1FEA7F" w:rsidR="00F75699" w:rsidRDefault="00F75699" w:rsidP="003D2522">
      <w:pPr>
        <w:spacing w:line="240" w:lineRule="auto"/>
        <w:jc w:val="both"/>
        <w:rPr>
          <w:rFonts w:asciiTheme="minorHAnsi" w:hAnsiTheme="minorHAnsi" w:cstheme="minorHAnsi"/>
          <w:sz w:val="22"/>
          <w:szCs w:val="22"/>
        </w:rPr>
      </w:pPr>
      <w:r w:rsidRPr="00F75699">
        <w:rPr>
          <w:rFonts w:asciiTheme="minorHAnsi" w:hAnsiTheme="minorHAnsi" w:cstheme="minorHAnsi"/>
          <w:sz w:val="22"/>
          <w:szCs w:val="22"/>
        </w:rPr>
        <w:t>Si l’acheteur ne souhaite pas reconduire l'accord-cadre, il doit prend</w:t>
      </w:r>
      <w:r>
        <w:rPr>
          <w:rFonts w:asciiTheme="minorHAnsi" w:hAnsiTheme="minorHAnsi" w:cstheme="minorHAnsi"/>
          <w:sz w:val="22"/>
          <w:szCs w:val="22"/>
        </w:rPr>
        <w:t xml:space="preserve">re une décision expresse de non </w:t>
      </w:r>
      <w:r w:rsidRPr="00F75699">
        <w:rPr>
          <w:rFonts w:asciiTheme="minorHAnsi" w:hAnsiTheme="minorHAnsi" w:cstheme="minorHAnsi"/>
          <w:sz w:val="22"/>
          <w:szCs w:val="22"/>
        </w:rPr>
        <w:t>reconduction, qu’il notifie au</w:t>
      </w:r>
      <w:r>
        <w:rPr>
          <w:rFonts w:asciiTheme="minorHAnsi" w:hAnsiTheme="minorHAnsi" w:cstheme="minorHAnsi"/>
          <w:sz w:val="22"/>
          <w:szCs w:val="22"/>
        </w:rPr>
        <w:t xml:space="preserve"> titulaire au plus tard 3</w:t>
      </w:r>
      <w:r w:rsidRPr="00F75699">
        <w:rPr>
          <w:rFonts w:asciiTheme="minorHAnsi" w:hAnsiTheme="minorHAnsi" w:cstheme="minorHAnsi"/>
          <w:sz w:val="22"/>
          <w:szCs w:val="22"/>
        </w:rPr>
        <w:t>0 jours calendaires avant</w:t>
      </w:r>
      <w:r>
        <w:rPr>
          <w:rFonts w:asciiTheme="minorHAnsi" w:hAnsiTheme="minorHAnsi" w:cstheme="minorHAnsi"/>
          <w:sz w:val="22"/>
          <w:szCs w:val="22"/>
        </w:rPr>
        <w:t xml:space="preserve"> la date d’échéance de l'accord-</w:t>
      </w:r>
      <w:r w:rsidRPr="00F75699">
        <w:rPr>
          <w:rFonts w:asciiTheme="minorHAnsi" w:hAnsiTheme="minorHAnsi" w:cstheme="minorHAnsi"/>
          <w:sz w:val="22"/>
          <w:szCs w:val="22"/>
        </w:rPr>
        <w:t>cadre initial ou d'une reconduction ultérieure. Les titulaires ne peuvent s'opposer à la non-reconduction de l'accord-cadre.</w:t>
      </w:r>
    </w:p>
    <w:p w14:paraId="4DBB81F4" w14:textId="50B4E810" w:rsidR="00534CA7" w:rsidRPr="0069782E" w:rsidRDefault="00534CA7" w:rsidP="0069782E">
      <w:pPr>
        <w:pStyle w:val="Titre2"/>
        <w:spacing w:before="120" w:after="120" w:line="240" w:lineRule="auto"/>
        <w:ind w:left="708"/>
        <w:jc w:val="both"/>
        <w:rPr>
          <w:rFonts w:asciiTheme="minorHAnsi" w:hAnsiTheme="minorHAnsi" w:cstheme="minorHAnsi"/>
          <w:i/>
          <w:sz w:val="22"/>
          <w:szCs w:val="22"/>
        </w:rPr>
      </w:pPr>
      <w:r>
        <w:rPr>
          <w:rFonts w:asciiTheme="minorHAnsi" w:hAnsiTheme="minorHAnsi" w:cstheme="minorHAnsi"/>
          <w:i/>
          <w:sz w:val="22"/>
          <w:szCs w:val="22"/>
        </w:rPr>
        <w:t>Variantes</w:t>
      </w:r>
    </w:p>
    <w:p w14:paraId="6B59A400" w14:textId="77777777" w:rsidR="004016AF" w:rsidRDefault="00534CA7" w:rsidP="003D2522">
      <w:pPr>
        <w:spacing w:line="240" w:lineRule="auto"/>
        <w:jc w:val="both"/>
      </w:pPr>
      <w:r>
        <w:rPr>
          <w:rFonts w:asciiTheme="minorHAnsi" w:hAnsiTheme="minorHAnsi" w:cstheme="minorHAnsi"/>
          <w:sz w:val="22"/>
          <w:szCs w:val="22"/>
        </w:rPr>
        <w:t>Les variantes ne sont pas admises.</w:t>
      </w:r>
      <w:r w:rsidR="004016AF" w:rsidRPr="004016AF">
        <w:t xml:space="preserve"> </w:t>
      </w:r>
    </w:p>
    <w:p w14:paraId="102E75C9" w14:textId="77777777" w:rsidR="004016AF" w:rsidRDefault="004016AF" w:rsidP="003D2522">
      <w:pPr>
        <w:spacing w:line="240" w:lineRule="auto"/>
        <w:jc w:val="both"/>
      </w:pPr>
    </w:p>
    <w:p w14:paraId="3ADBE118" w14:textId="77777777" w:rsidR="004016AF" w:rsidRDefault="004016AF" w:rsidP="003D2522">
      <w:pPr>
        <w:spacing w:line="240" w:lineRule="auto"/>
        <w:jc w:val="both"/>
        <w:rPr>
          <w:rFonts w:asciiTheme="minorHAnsi" w:hAnsiTheme="minorHAnsi" w:cstheme="minorHAnsi"/>
          <w:sz w:val="22"/>
          <w:szCs w:val="22"/>
        </w:rPr>
      </w:pPr>
      <w:r w:rsidRPr="004016AF">
        <w:rPr>
          <w:rFonts w:asciiTheme="minorHAnsi" w:hAnsiTheme="minorHAnsi" w:cstheme="minorHAnsi"/>
          <w:sz w:val="22"/>
          <w:szCs w:val="22"/>
        </w:rPr>
        <w:t xml:space="preserve">La présentation de variantes à l'initiative du soumissionnaire n'est pas autorisée. </w:t>
      </w:r>
    </w:p>
    <w:p w14:paraId="1A0604E9" w14:textId="7BE5D2FB" w:rsidR="004016AF" w:rsidRDefault="004016AF" w:rsidP="003D2522">
      <w:pPr>
        <w:spacing w:line="240" w:lineRule="auto"/>
        <w:jc w:val="both"/>
        <w:rPr>
          <w:rFonts w:asciiTheme="minorHAnsi" w:hAnsiTheme="minorHAnsi" w:cstheme="minorHAnsi"/>
          <w:sz w:val="22"/>
          <w:szCs w:val="22"/>
        </w:rPr>
      </w:pPr>
      <w:r w:rsidRPr="004016AF">
        <w:rPr>
          <w:rFonts w:asciiTheme="minorHAnsi" w:hAnsiTheme="minorHAnsi" w:cstheme="minorHAnsi"/>
          <w:sz w:val="22"/>
          <w:szCs w:val="22"/>
        </w:rPr>
        <w:t xml:space="preserve">Aucune variante n'est prévue par l’acheteur. L’offre doit être strictement conforme aux pièces de l'accord-cadre. </w:t>
      </w:r>
    </w:p>
    <w:p w14:paraId="5B60474F" w14:textId="525B778C" w:rsidR="004016AF" w:rsidRDefault="004016AF" w:rsidP="003D2522">
      <w:pPr>
        <w:spacing w:line="240" w:lineRule="auto"/>
        <w:jc w:val="both"/>
        <w:rPr>
          <w:rFonts w:asciiTheme="minorHAnsi" w:hAnsiTheme="minorHAnsi" w:cstheme="minorHAnsi"/>
          <w:sz w:val="22"/>
          <w:szCs w:val="22"/>
        </w:rPr>
      </w:pPr>
      <w:r w:rsidRPr="004016AF">
        <w:rPr>
          <w:rFonts w:asciiTheme="minorHAnsi" w:hAnsiTheme="minorHAnsi" w:cstheme="minorHAnsi"/>
          <w:sz w:val="22"/>
          <w:szCs w:val="22"/>
        </w:rPr>
        <w:t xml:space="preserve">En cas de présentation d’une variante, seule l’offre de base sera prise en compte. </w:t>
      </w:r>
    </w:p>
    <w:p w14:paraId="27FAAAB7" w14:textId="77777777" w:rsidR="004016AF" w:rsidRDefault="004016AF" w:rsidP="003D2522">
      <w:pPr>
        <w:spacing w:line="240" w:lineRule="auto"/>
        <w:jc w:val="both"/>
        <w:rPr>
          <w:rFonts w:asciiTheme="minorHAnsi" w:hAnsiTheme="minorHAnsi" w:cstheme="minorHAnsi"/>
          <w:sz w:val="22"/>
          <w:szCs w:val="22"/>
        </w:rPr>
      </w:pPr>
    </w:p>
    <w:p w14:paraId="4D9073B5" w14:textId="77777777" w:rsidR="004016AF" w:rsidRPr="0069782E" w:rsidRDefault="004016AF" w:rsidP="0069782E">
      <w:pPr>
        <w:pStyle w:val="Titre2"/>
        <w:spacing w:before="120" w:after="120" w:line="240" w:lineRule="auto"/>
        <w:ind w:left="708"/>
        <w:jc w:val="both"/>
        <w:rPr>
          <w:rFonts w:asciiTheme="minorHAnsi" w:hAnsiTheme="minorHAnsi" w:cstheme="minorHAnsi"/>
          <w:i/>
          <w:sz w:val="22"/>
          <w:szCs w:val="22"/>
        </w:rPr>
      </w:pPr>
      <w:r w:rsidRPr="0069782E">
        <w:rPr>
          <w:rFonts w:asciiTheme="minorHAnsi" w:hAnsiTheme="minorHAnsi" w:cstheme="minorHAnsi"/>
          <w:i/>
          <w:sz w:val="22"/>
          <w:szCs w:val="22"/>
        </w:rPr>
        <w:t xml:space="preserve">Prestations supplémentaires éventuelles </w:t>
      </w:r>
    </w:p>
    <w:p w14:paraId="370C4EC4" w14:textId="2FFCE253" w:rsidR="00534CA7" w:rsidRDefault="004016AF" w:rsidP="003D2522">
      <w:pPr>
        <w:spacing w:line="240" w:lineRule="auto"/>
        <w:jc w:val="both"/>
        <w:rPr>
          <w:ins w:id="65" w:author="Thioro SARR" w:date="2026-03-02T16:07:00Z"/>
          <w:rFonts w:asciiTheme="minorHAnsi" w:hAnsiTheme="minorHAnsi" w:cstheme="minorHAnsi"/>
          <w:sz w:val="22"/>
          <w:szCs w:val="22"/>
        </w:rPr>
      </w:pPr>
      <w:r w:rsidRPr="004016AF">
        <w:rPr>
          <w:rFonts w:asciiTheme="minorHAnsi" w:hAnsiTheme="minorHAnsi" w:cstheme="minorHAnsi"/>
          <w:sz w:val="22"/>
          <w:szCs w:val="22"/>
        </w:rPr>
        <w:t>L'accord-cadre ne comporte aucune prestation supplémentaire éventuelle facultative ou obligatoire.</w:t>
      </w:r>
    </w:p>
    <w:p w14:paraId="13835E99" w14:textId="4E4509F2" w:rsidR="00FA63CB" w:rsidRDefault="00FA63CB" w:rsidP="003D2522">
      <w:pPr>
        <w:spacing w:line="240" w:lineRule="auto"/>
        <w:jc w:val="both"/>
        <w:rPr>
          <w:ins w:id="66" w:author="Thioro SARR" w:date="2026-03-02T16:07:00Z"/>
          <w:rFonts w:asciiTheme="minorHAnsi" w:hAnsiTheme="minorHAnsi" w:cstheme="minorHAnsi"/>
          <w:sz w:val="22"/>
          <w:szCs w:val="22"/>
        </w:rPr>
      </w:pPr>
    </w:p>
    <w:p w14:paraId="499B6839" w14:textId="12954638" w:rsidR="00FA63CB" w:rsidRDefault="00FA63CB" w:rsidP="003D2522">
      <w:pPr>
        <w:spacing w:line="240" w:lineRule="auto"/>
        <w:jc w:val="both"/>
        <w:rPr>
          <w:ins w:id="67" w:author="Thioro SARR" w:date="2026-03-02T16:07:00Z"/>
          <w:rFonts w:asciiTheme="minorHAnsi" w:hAnsiTheme="minorHAnsi" w:cstheme="minorHAnsi"/>
          <w:sz w:val="22"/>
          <w:szCs w:val="22"/>
        </w:rPr>
      </w:pPr>
    </w:p>
    <w:p w14:paraId="03B39290" w14:textId="77777777" w:rsidR="00FA63CB" w:rsidRPr="0006068D" w:rsidRDefault="00FA63CB" w:rsidP="003D2522">
      <w:pPr>
        <w:spacing w:line="240" w:lineRule="auto"/>
        <w:jc w:val="both"/>
        <w:rPr>
          <w:rFonts w:asciiTheme="minorHAnsi" w:hAnsiTheme="minorHAnsi" w:cstheme="minorHAnsi"/>
          <w:sz w:val="22"/>
          <w:szCs w:val="22"/>
        </w:rPr>
      </w:pPr>
    </w:p>
    <w:p w14:paraId="391AF406" w14:textId="2952F9C2" w:rsidR="00F61E7E" w:rsidRPr="0006068D" w:rsidRDefault="00F61E7E" w:rsidP="0006068D"/>
    <w:p w14:paraId="4A0051AA" w14:textId="7E74EE1D" w:rsidR="00616F94" w:rsidRPr="0006068D"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68" w:name="_Toc63783779"/>
      <w:bookmarkEnd w:id="54"/>
      <w:bookmarkEnd w:id="55"/>
      <w:bookmarkEnd w:id="56"/>
      <w:bookmarkEnd w:id="57"/>
      <w:r w:rsidRPr="0006068D">
        <w:rPr>
          <w:rFonts w:asciiTheme="minorHAnsi" w:hAnsiTheme="minorHAnsi" w:cstheme="minorHAnsi"/>
          <w:b/>
          <w:caps/>
          <w:sz w:val="28"/>
          <w:szCs w:val="22"/>
          <w:u w:val="single"/>
        </w:rPr>
        <w:lastRenderedPageBreak/>
        <w:t>C</w:t>
      </w:r>
      <w:r w:rsidR="00F52D3F">
        <w:rPr>
          <w:rFonts w:asciiTheme="minorHAnsi" w:hAnsiTheme="minorHAnsi" w:cstheme="minorHAnsi"/>
          <w:b/>
          <w:caps/>
          <w:sz w:val="28"/>
          <w:szCs w:val="22"/>
          <w:u w:val="single"/>
        </w:rPr>
        <w:t>onditions de participation de candidats</w:t>
      </w:r>
      <w:bookmarkEnd w:id="68"/>
    </w:p>
    <w:p w14:paraId="3F106B79" w14:textId="7FCACD01" w:rsidR="00DD0FD9" w:rsidRPr="0006068D" w:rsidRDefault="00DD0FD9" w:rsidP="0006068D">
      <w:pPr>
        <w:pStyle w:val="Titre2"/>
        <w:spacing w:before="120" w:after="120" w:line="240" w:lineRule="auto"/>
        <w:jc w:val="both"/>
        <w:rPr>
          <w:rFonts w:asciiTheme="minorHAnsi" w:hAnsiTheme="minorHAnsi" w:cstheme="minorHAnsi"/>
          <w:sz w:val="22"/>
          <w:szCs w:val="22"/>
          <w:u w:val="single"/>
        </w:rPr>
      </w:pPr>
      <w:bookmarkStart w:id="69" w:name="_Toc63783780"/>
      <w:r w:rsidRPr="0006068D">
        <w:rPr>
          <w:rFonts w:asciiTheme="minorHAnsi" w:hAnsiTheme="minorHAnsi" w:cstheme="minorHAnsi"/>
          <w:sz w:val="22"/>
          <w:szCs w:val="22"/>
          <w:u w:val="single"/>
        </w:rPr>
        <w:t xml:space="preserve">Conditions de présentation </w:t>
      </w:r>
      <w:r w:rsidR="0005224C">
        <w:rPr>
          <w:rFonts w:asciiTheme="minorHAnsi" w:hAnsiTheme="minorHAnsi" w:cstheme="minorHAnsi"/>
          <w:sz w:val="22"/>
          <w:szCs w:val="22"/>
          <w:u w:val="single"/>
        </w:rPr>
        <w:t>des candidatures</w:t>
      </w:r>
      <w:bookmarkEnd w:id="69"/>
    </w:p>
    <w:p w14:paraId="73F7C4C4" w14:textId="611A025A" w:rsidR="00DD0FD9" w:rsidRPr="00921E55" w:rsidRDefault="00DD0FD9" w:rsidP="00DD0FD9">
      <w:pPr>
        <w:pStyle w:val="Standard"/>
        <w:rPr>
          <w:rFonts w:asciiTheme="minorHAnsi" w:hAnsiTheme="minorHAnsi" w:cstheme="minorHAnsi"/>
          <w:bCs/>
          <w:iCs/>
          <w:sz w:val="22"/>
          <w:szCs w:val="22"/>
          <w:lang w:bidi="ar-SA"/>
        </w:rPr>
      </w:pPr>
      <w:r w:rsidRPr="00921E55">
        <w:rPr>
          <w:rFonts w:asciiTheme="minorHAnsi" w:eastAsia="Times" w:hAnsiTheme="minorHAnsi" w:cstheme="minorHAnsi"/>
          <w:bCs/>
          <w:iCs/>
          <w:kern w:val="0"/>
          <w:sz w:val="22"/>
          <w:szCs w:val="22"/>
          <w:lang w:eastAsia="fr-FR" w:bidi="ar-SA"/>
        </w:rPr>
        <w:t>Une même personne ne peut représenter plus d'un candidat pour un même marché (article R. 2142-4 du code de la commande publique).</w:t>
      </w:r>
      <w:r w:rsidRPr="00921E55">
        <w:rPr>
          <w:rFonts w:asciiTheme="minorHAnsi" w:hAnsiTheme="minorHAnsi" w:cstheme="minorHAnsi"/>
          <w:bCs/>
          <w:iCs/>
          <w:sz w:val="22"/>
          <w:szCs w:val="22"/>
          <w:lang w:bidi="ar-SA"/>
        </w:rPr>
        <w:t xml:space="preserve"> Mais dans le cadre de la consult</w:t>
      </w:r>
      <w:r w:rsidR="0026151A">
        <w:rPr>
          <w:rFonts w:asciiTheme="minorHAnsi" w:hAnsiTheme="minorHAnsi" w:cstheme="minorHAnsi"/>
          <w:bCs/>
          <w:iCs/>
          <w:sz w:val="22"/>
          <w:szCs w:val="22"/>
          <w:lang w:bidi="ar-SA"/>
        </w:rPr>
        <w:t>ation, le pouvoir adjudicateur n’autorise pas</w:t>
      </w:r>
      <w:r w:rsidRPr="00921E55">
        <w:rPr>
          <w:rFonts w:asciiTheme="minorHAnsi" w:hAnsiTheme="minorHAnsi" w:cstheme="minorHAnsi"/>
          <w:bCs/>
          <w:iCs/>
          <w:sz w:val="22"/>
          <w:szCs w:val="22"/>
          <w:lang w:bidi="ar-SA"/>
        </w:rPr>
        <w:t xml:space="preserve"> le candidat à présenter plusieurs offres en agissant à la fois :</w:t>
      </w:r>
    </w:p>
    <w:p w14:paraId="03447BCF" w14:textId="77777777" w:rsidR="00DD0FD9" w:rsidRPr="00921E55" w:rsidRDefault="00DD0FD9" w:rsidP="00DD0FD9">
      <w:pPr>
        <w:pStyle w:val="Standard"/>
        <w:numPr>
          <w:ilvl w:val="0"/>
          <w:numId w:val="35"/>
        </w:numPr>
        <w:rPr>
          <w:rFonts w:asciiTheme="minorHAnsi" w:hAnsiTheme="minorHAnsi" w:cstheme="minorHAnsi"/>
          <w:bCs/>
          <w:iCs/>
          <w:sz w:val="22"/>
          <w:szCs w:val="22"/>
          <w:lang w:bidi="ar-SA"/>
        </w:rPr>
      </w:pPr>
      <w:proofErr w:type="gramStart"/>
      <w:r w:rsidRPr="00921E55">
        <w:rPr>
          <w:rFonts w:asciiTheme="minorHAnsi" w:hAnsiTheme="minorHAnsi" w:cstheme="minorHAnsi"/>
          <w:bCs/>
          <w:iCs/>
          <w:sz w:val="22"/>
          <w:szCs w:val="22"/>
          <w:lang w:bidi="ar-SA"/>
        </w:rPr>
        <w:t>en</w:t>
      </w:r>
      <w:proofErr w:type="gramEnd"/>
      <w:r w:rsidRPr="00921E55">
        <w:rPr>
          <w:rFonts w:asciiTheme="minorHAnsi" w:hAnsiTheme="minorHAnsi" w:cstheme="minorHAnsi"/>
          <w:bCs/>
          <w:iCs/>
          <w:sz w:val="22"/>
          <w:szCs w:val="22"/>
          <w:lang w:bidi="ar-SA"/>
        </w:rPr>
        <w:t xml:space="preserve"> qualité de candidat individuel et de membre d'un ou plusieurs groupements d'opérateurs économiques;</w:t>
      </w:r>
    </w:p>
    <w:p w14:paraId="754E5730" w14:textId="77777777" w:rsidR="00DD0FD9" w:rsidRPr="00921E55" w:rsidRDefault="00DD0FD9" w:rsidP="00DD0FD9">
      <w:pPr>
        <w:pStyle w:val="Standard"/>
        <w:numPr>
          <w:ilvl w:val="0"/>
          <w:numId w:val="35"/>
        </w:numPr>
        <w:rPr>
          <w:rFonts w:asciiTheme="minorHAnsi" w:hAnsiTheme="minorHAnsi" w:cstheme="minorHAnsi"/>
          <w:bCs/>
          <w:iCs/>
          <w:sz w:val="22"/>
          <w:szCs w:val="22"/>
          <w:lang w:bidi="ar-SA"/>
        </w:rPr>
      </w:pPr>
      <w:proofErr w:type="gramStart"/>
      <w:r w:rsidRPr="00921E55">
        <w:rPr>
          <w:rFonts w:asciiTheme="minorHAnsi" w:hAnsiTheme="minorHAnsi" w:cstheme="minorHAnsi"/>
          <w:bCs/>
          <w:iCs/>
          <w:sz w:val="22"/>
          <w:szCs w:val="22"/>
          <w:lang w:bidi="ar-SA"/>
        </w:rPr>
        <w:t>en</w:t>
      </w:r>
      <w:proofErr w:type="gramEnd"/>
      <w:r w:rsidRPr="00921E55">
        <w:rPr>
          <w:rFonts w:asciiTheme="minorHAnsi" w:hAnsiTheme="minorHAnsi" w:cstheme="minorHAnsi"/>
          <w:bCs/>
          <w:iCs/>
          <w:sz w:val="22"/>
          <w:szCs w:val="22"/>
          <w:lang w:bidi="ar-SA"/>
        </w:rPr>
        <w:t xml:space="preserve"> qualité de membres de plusieurs groupements d'opérateurs économiques.</w:t>
      </w:r>
    </w:p>
    <w:p w14:paraId="5973C5F9" w14:textId="77777777" w:rsidR="00DD0FD9" w:rsidRPr="00921E55" w:rsidRDefault="00DD0FD9" w:rsidP="00DD0FD9">
      <w:pPr>
        <w:pStyle w:val="Standard"/>
        <w:ind w:left="1066"/>
        <w:rPr>
          <w:rFonts w:asciiTheme="minorHAnsi" w:hAnsiTheme="minorHAnsi" w:cstheme="minorHAnsi"/>
          <w:bCs/>
          <w:iCs/>
          <w:sz w:val="22"/>
          <w:szCs w:val="22"/>
          <w:lang w:bidi="ar-SA"/>
        </w:rPr>
      </w:pPr>
    </w:p>
    <w:p w14:paraId="1341165C" w14:textId="66DFBAE1" w:rsidR="00DB5F36" w:rsidRPr="00E23E75" w:rsidRDefault="00DD0FD9" w:rsidP="002F2416">
      <w:pPr>
        <w:pStyle w:val="Standard"/>
        <w:rPr>
          <w:rFonts w:asciiTheme="minorHAnsi" w:eastAsia="Times" w:hAnsiTheme="minorHAnsi" w:cstheme="minorHAnsi"/>
          <w:bCs/>
          <w:iCs/>
          <w:kern w:val="0"/>
          <w:sz w:val="22"/>
          <w:szCs w:val="22"/>
          <w:lang w:eastAsia="fr-FR" w:bidi="ar-SA"/>
        </w:rPr>
      </w:pPr>
      <w:r w:rsidRPr="00921E55">
        <w:rPr>
          <w:rFonts w:asciiTheme="minorHAnsi" w:hAnsiTheme="minorHAnsi" w:cstheme="minorHAnsi"/>
          <w:bCs/>
          <w:iCs/>
          <w:sz w:val="22"/>
          <w:szCs w:val="22"/>
          <w:lang w:bidi="ar-SA"/>
        </w:rPr>
        <w:t>Dans le cas d'une candidature d'un groupement d'opérateurs économiques, chaque membre du groupement doit fournir l'ensemble des documents et renseignements attestant de ses capacités juridiques, professionnelles, techniques et financières. L'appréciation des capacités du groupement est globale.</w:t>
      </w:r>
    </w:p>
    <w:p w14:paraId="78E99918" w14:textId="77777777" w:rsidR="00C810F9" w:rsidRPr="0006068D" w:rsidRDefault="00C810F9" w:rsidP="002F2416">
      <w:pPr>
        <w:pStyle w:val="Standard"/>
        <w:rPr>
          <w:rFonts w:asciiTheme="minorHAnsi" w:eastAsia="Times" w:hAnsiTheme="minorHAnsi" w:cstheme="minorHAnsi"/>
          <w:bCs/>
          <w:iCs/>
          <w:kern w:val="0"/>
          <w:sz w:val="22"/>
          <w:szCs w:val="22"/>
          <w:lang w:eastAsia="fr-FR" w:bidi="ar-SA"/>
        </w:rPr>
      </w:pPr>
    </w:p>
    <w:p w14:paraId="0E818944" w14:textId="2378B55A" w:rsidR="002F2416" w:rsidRPr="00E23E75" w:rsidRDefault="00C810F9" w:rsidP="0006068D">
      <w:pPr>
        <w:pStyle w:val="Titre2"/>
        <w:spacing w:before="120" w:after="120" w:line="240" w:lineRule="auto"/>
        <w:jc w:val="both"/>
        <w:rPr>
          <w:rFonts w:asciiTheme="minorHAnsi" w:hAnsiTheme="minorHAnsi" w:cstheme="minorHAnsi"/>
          <w:sz w:val="22"/>
          <w:szCs w:val="22"/>
          <w:u w:val="single"/>
        </w:rPr>
      </w:pPr>
      <w:bookmarkStart w:id="70" w:name="_Toc63783781"/>
      <w:r w:rsidRPr="0006068D">
        <w:rPr>
          <w:rFonts w:asciiTheme="minorHAnsi" w:hAnsiTheme="minorHAnsi" w:cstheme="minorHAnsi"/>
          <w:sz w:val="22"/>
          <w:szCs w:val="22"/>
          <w:u w:val="single"/>
        </w:rPr>
        <w:t xml:space="preserve">Motifs </w:t>
      </w:r>
      <w:r w:rsidR="004A2256" w:rsidRPr="00E23E75">
        <w:rPr>
          <w:rFonts w:asciiTheme="minorHAnsi" w:hAnsiTheme="minorHAnsi" w:cstheme="minorHAnsi"/>
          <w:sz w:val="22"/>
          <w:szCs w:val="22"/>
          <w:u w:val="single"/>
        </w:rPr>
        <w:t xml:space="preserve">et conditions </w:t>
      </w:r>
      <w:r w:rsidRPr="0006068D">
        <w:rPr>
          <w:rFonts w:asciiTheme="minorHAnsi" w:hAnsiTheme="minorHAnsi" w:cstheme="minorHAnsi"/>
          <w:sz w:val="22"/>
          <w:szCs w:val="22"/>
          <w:u w:val="single"/>
        </w:rPr>
        <w:t>d’exclusion</w:t>
      </w:r>
      <w:bookmarkEnd w:id="70"/>
      <w:r w:rsidR="009530C4" w:rsidRPr="00E23E75">
        <w:rPr>
          <w:rFonts w:asciiTheme="minorHAnsi" w:hAnsiTheme="minorHAnsi" w:cstheme="minorHAnsi"/>
          <w:sz w:val="22"/>
          <w:szCs w:val="22"/>
          <w:u w:val="single"/>
        </w:rPr>
        <w:t xml:space="preserve"> </w:t>
      </w:r>
    </w:p>
    <w:p w14:paraId="763C5260" w14:textId="0A6FE1D2" w:rsidR="00B84C4A" w:rsidRPr="0006068D" w:rsidRDefault="00B84C4A" w:rsidP="00B84C4A">
      <w:pPr>
        <w:pStyle w:val="Standard"/>
        <w:rPr>
          <w:rFonts w:asciiTheme="minorHAnsi" w:hAnsiTheme="minorHAnsi" w:cstheme="minorHAnsi"/>
          <w:bCs/>
          <w:iCs/>
          <w:sz w:val="22"/>
          <w:szCs w:val="22"/>
        </w:rPr>
      </w:pPr>
      <w:r w:rsidRPr="0006068D">
        <w:rPr>
          <w:rFonts w:asciiTheme="minorHAnsi" w:hAnsiTheme="minorHAnsi" w:cstheme="minorHAnsi"/>
          <w:bCs/>
          <w:iCs/>
          <w:sz w:val="22"/>
          <w:szCs w:val="22"/>
        </w:rPr>
        <w:t xml:space="preserve">En application, notamment : </w:t>
      </w:r>
    </w:p>
    <w:p w14:paraId="03311E18" w14:textId="77777777" w:rsidR="00B84C4A" w:rsidRPr="0006068D" w:rsidRDefault="00B84C4A" w:rsidP="00B84C4A">
      <w:pPr>
        <w:pStyle w:val="Standard"/>
        <w:numPr>
          <w:ilvl w:val="0"/>
          <w:numId w:val="38"/>
        </w:numPr>
        <w:rPr>
          <w:rFonts w:asciiTheme="minorHAnsi" w:hAnsiTheme="minorHAnsi" w:cstheme="minorHAnsi"/>
          <w:bCs/>
          <w:iCs/>
          <w:sz w:val="22"/>
          <w:szCs w:val="22"/>
        </w:rPr>
      </w:pPr>
      <w:proofErr w:type="gramStart"/>
      <w:r w:rsidRPr="0006068D">
        <w:rPr>
          <w:rFonts w:asciiTheme="minorHAnsi" w:hAnsiTheme="minorHAnsi" w:cstheme="minorHAnsi"/>
          <w:bCs/>
          <w:iCs/>
          <w:sz w:val="22"/>
          <w:szCs w:val="22"/>
        </w:rPr>
        <w:t>de</w:t>
      </w:r>
      <w:proofErr w:type="gramEnd"/>
      <w:r w:rsidRPr="0006068D">
        <w:rPr>
          <w:rFonts w:asciiTheme="minorHAnsi" w:hAnsiTheme="minorHAnsi" w:cstheme="minorHAnsi"/>
          <w:bCs/>
          <w:iCs/>
          <w:sz w:val="22"/>
          <w:szCs w:val="22"/>
        </w:rPr>
        <w:t xml:space="preserve"> la loi n°2016-1691 du 9 décembre 2016 relative à la transparence, à la lutte contre la corruption et à la modernisation de la vie économique, dite loi « Sapin II »,</w:t>
      </w:r>
    </w:p>
    <w:p w14:paraId="0E5C43E2" w14:textId="77777777" w:rsidR="00B84C4A" w:rsidRPr="0006068D" w:rsidRDefault="00B84C4A" w:rsidP="00B84C4A">
      <w:pPr>
        <w:pStyle w:val="Standard"/>
        <w:numPr>
          <w:ilvl w:val="0"/>
          <w:numId w:val="38"/>
        </w:numPr>
        <w:rPr>
          <w:rFonts w:asciiTheme="minorHAnsi" w:hAnsiTheme="minorHAnsi" w:cstheme="minorHAnsi"/>
          <w:bCs/>
          <w:iCs/>
          <w:sz w:val="22"/>
          <w:szCs w:val="22"/>
        </w:rPr>
      </w:pPr>
      <w:proofErr w:type="gramStart"/>
      <w:r w:rsidRPr="0006068D">
        <w:rPr>
          <w:rFonts w:asciiTheme="minorHAnsi" w:hAnsiTheme="minorHAnsi" w:cstheme="minorHAnsi"/>
          <w:bCs/>
          <w:iCs/>
          <w:sz w:val="22"/>
          <w:szCs w:val="22"/>
        </w:rPr>
        <w:t>du</w:t>
      </w:r>
      <w:proofErr w:type="gramEnd"/>
      <w:r w:rsidRPr="0006068D">
        <w:rPr>
          <w:rFonts w:asciiTheme="minorHAnsi" w:hAnsiTheme="minorHAnsi" w:cstheme="minorHAnsi"/>
          <w:bCs/>
          <w:iCs/>
          <w:sz w:val="22"/>
          <w:szCs w:val="22"/>
        </w:rPr>
        <w:t xml:space="preserve"> chapitre II du Code monétaire et financier français portant sur les « dispositions relatives au gel des avoirs et à l'interdiction de mise à disposition » (notamment les articles L562-4 et 5),</w:t>
      </w:r>
    </w:p>
    <w:p w14:paraId="372EA7B5" w14:textId="11395F17" w:rsidR="00B84C4A" w:rsidRPr="0006068D" w:rsidRDefault="00B84C4A" w:rsidP="0006068D">
      <w:pPr>
        <w:pStyle w:val="Standard"/>
        <w:numPr>
          <w:ilvl w:val="0"/>
          <w:numId w:val="38"/>
        </w:numPr>
        <w:rPr>
          <w:rFonts w:asciiTheme="minorHAnsi" w:hAnsiTheme="minorHAnsi" w:cstheme="minorHAnsi"/>
          <w:bCs/>
          <w:iCs/>
          <w:sz w:val="22"/>
          <w:szCs w:val="22"/>
        </w:rPr>
      </w:pPr>
      <w:proofErr w:type="gramStart"/>
      <w:r w:rsidRPr="0006068D">
        <w:rPr>
          <w:rFonts w:asciiTheme="minorHAnsi" w:hAnsiTheme="minorHAnsi" w:cstheme="minorHAnsi"/>
          <w:bCs/>
          <w:iCs/>
          <w:sz w:val="22"/>
          <w:szCs w:val="22"/>
        </w:rPr>
        <w:t>des</w:t>
      </w:r>
      <w:proofErr w:type="gramEnd"/>
      <w:r w:rsidRPr="0006068D">
        <w:rPr>
          <w:rFonts w:asciiTheme="minorHAnsi" w:hAnsiTheme="minorHAnsi" w:cstheme="minorHAnsi"/>
          <w:bCs/>
          <w:iCs/>
          <w:sz w:val="22"/>
          <w:szCs w:val="22"/>
        </w:rPr>
        <w:t xml:space="preserve"> exigences en la matière découlant de l’accréditation pour la gestion des fonds délégués de l’Union européenne (pilier 7 relatif à l’exclusion à l’accès aux financements),</w:t>
      </w:r>
    </w:p>
    <w:p w14:paraId="1121E9CB" w14:textId="77777777" w:rsidR="00B84C4A" w:rsidRPr="0006068D" w:rsidRDefault="00B84C4A" w:rsidP="0006068D">
      <w:pPr>
        <w:pStyle w:val="Standard"/>
        <w:rPr>
          <w:rFonts w:asciiTheme="minorHAnsi" w:hAnsiTheme="minorHAnsi" w:cstheme="minorHAnsi"/>
          <w:bCs/>
          <w:iCs/>
          <w:sz w:val="22"/>
          <w:szCs w:val="22"/>
        </w:rPr>
      </w:pPr>
    </w:p>
    <w:p w14:paraId="19C06C33" w14:textId="30113CC1" w:rsidR="00D003D8" w:rsidRPr="0006068D" w:rsidRDefault="005D4593"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r w:rsidRPr="0006068D">
        <w:rPr>
          <w:rFonts w:asciiTheme="minorHAnsi" w:eastAsia="Times" w:hAnsiTheme="minorHAnsi" w:cstheme="minorHAnsi"/>
          <w:bCs/>
          <w:iCs/>
          <w:kern w:val="0"/>
          <w:sz w:val="22"/>
          <w:szCs w:val="22"/>
          <w:lang w:eastAsia="fr-FR" w:bidi="ar-SA"/>
        </w:rPr>
        <w:t xml:space="preserve">Les candidats ou leur représentant se trouvant dans un des cas </w:t>
      </w:r>
      <w:r w:rsidR="004A2256" w:rsidRPr="0006068D">
        <w:rPr>
          <w:rFonts w:asciiTheme="minorHAnsi" w:eastAsia="Times" w:hAnsiTheme="minorHAnsi" w:cstheme="minorHAnsi"/>
          <w:bCs/>
          <w:iCs/>
          <w:kern w:val="0"/>
          <w:sz w:val="22"/>
          <w:szCs w:val="22"/>
          <w:lang w:eastAsia="fr-FR" w:bidi="ar-SA"/>
        </w:rPr>
        <w:t>énumérés aux articles</w:t>
      </w:r>
      <w:r w:rsidR="00474075" w:rsidRPr="0006068D">
        <w:rPr>
          <w:rFonts w:asciiTheme="minorHAnsi" w:eastAsia="Times" w:hAnsiTheme="minorHAnsi" w:cstheme="minorHAnsi"/>
          <w:bCs/>
          <w:iCs/>
          <w:kern w:val="0"/>
          <w:sz w:val="22"/>
          <w:szCs w:val="22"/>
          <w:lang w:eastAsia="fr-FR" w:bidi="ar-SA"/>
        </w:rPr>
        <w:t xml:space="preserve"> L.2141-1 à L.2141-10 </w:t>
      </w:r>
      <w:r w:rsidR="004A2256" w:rsidRPr="0006068D">
        <w:rPr>
          <w:rFonts w:asciiTheme="minorHAnsi" w:eastAsia="Times" w:hAnsiTheme="minorHAnsi" w:cstheme="minorHAnsi"/>
          <w:bCs/>
          <w:iCs/>
          <w:kern w:val="0"/>
          <w:sz w:val="22"/>
          <w:szCs w:val="22"/>
          <w:lang w:eastAsia="fr-FR" w:bidi="ar-SA"/>
        </w:rPr>
        <w:t>du code de la commande publique</w:t>
      </w:r>
      <w:r w:rsidR="00187DA0" w:rsidRPr="0006068D">
        <w:rPr>
          <w:rFonts w:asciiTheme="minorHAnsi" w:eastAsia="Times" w:hAnsiTheme="minorHAnsi" w:cstheme="minorHAnsi"/>
          <w:bCs/>
          <w:iCs/>
          <w:kern w:val="0"/>
          <w:sz w:val="22"/>
          <w:szCs w:val="22"/>
          <w:lang w:eastAsia="fr-FR" w:bidi="ar-SA"/>
        </w:rPr>
        <w:t xml:space="preserve">, ou qui figurent sur une liste d’exclusion </w:t>
      </w:r>
      <w:r w:rsidR="00B84C4A" w:rsidRPr="0006068D">
        <w:rPr>
          <w:rFonts w:asciiTheme="minorHAnsi" w:eastAsia="Times" w:hAnsiTheme="minorHAnsi" w:cstheme="minorHAnsi"/>
          <w:bCs/>
          <w:iCs/>
          <w:kern w:val="0"/>
          <w:sz w:val="22"/>
          <w:szCs w:val="22"/>
          <w:lang w:eastAsia="fr-FR" w:bidi="ar-SA"/>
        </w:rPr>
        <w:t>officielle</w:t>
      </w:r>
      <w:r w:rsidR="004A2256" w:rsidRPr="0006068D">
        <w:rPr>
          <w:rFonts w:asciiTheme="minorHAnsi" w:eastAsia="Times" w:hAnsiTheme="minorHAnsi" w:cstheme="minorHAnsi"/>
          <w:bCs/>
          <w:iCs/>
          <w:kern w:val="0"/>
          <w:sz w:val="22"/>
          <w:szCs w:val="22"/>
          <w:lang w:eastAsia="fr-FR" w:bidi="ar-SA"/>
        </w:rPr>
        <w:t xml:space="preserve"> </w:t>
      </w:r>
      <w:r w:rsidR="003E32DB" w:rsidRPr="0006068D">
        <w:rPr>
          <w:rFonts w:asciiTheme="minorHAnsi" w:eastAsia="Times" w:hAnsiTheme="minorHAnsi" w:cstheme="minorHAnsi"/>
          <w:bCs/>
          <w:iCs/>
          <w:kern w:val="0"/>
          <w:sz w:val="22"/>
          <w:szCs w:val="22"/>
          <w:lang w:eastAsia="fr-FR" w:bidi="ar-SA"/>
        </w:rPr>
        <w:t>sont exclu</w:t>
      </w:r>
      <w:r w:rsidRPr="0006068D">
        <w:rPr>
          <w:rFonts w:asciiTheme="minorHAnsi" w:eastAsia="Times" w:hAnsiTheme="minorHAnsi" w:cstheme="minorHAnsi"/>
          <w:bCs/>
          <w:iCs/>
          <w:kern w:val="0"/>
          <w:sz w:val="22"/>
          <w:szCs w:val="22"/>
          <w:lang w:eastAsia="fr-FR" w:bidi="ar-SA"/>
        </w:rPr>
        <w:t>s de la procédure</w:t>
      </w:r>
      <w:r w:rsidR="00B7709C" w:rsidRPr="0006068D">
        <w:rPr>
          <w:rFonts w:asciiTheme="minorHAnsi" w:eastAsia="Times" w:hAnsiTheme="minorHAnsi" w:cstheme="minorHAnsi"/>
          <w:bCs/>
          <w:iCs/>
          <w:kern w:val="0"/>
          <w:sz w:val="22"/>
          <w:szCs w:val="22"/>
          <w:lang w:eastAsia="fr-FR" w:bidi="ar-SA"/>
        </w:rPr>
        <w:t xml:space="preserve">, que leur situation soit révélée par leurs propres déclarations ou par la mise en œuvre </w:t>
      </w:r>
      <w:r w:rsidR="003E32DB" w:rsidRPr="0006068D">
        <w:rPr>
          <w:rFonts w:asciiTheme="minorHAnsi" w:eastAsia="Times" w:hAnsiTheme="minorHAnsi" w:cstheme="minorHAnsi"/>
          <w:bCs/>
          <w:iCs/>
          <w:kern w:val="0"/>
          <w:sz w:val="22"/>
          <w:szCs w:val="22"/>
          <w:lang w:eastAsia="fr-FR" w:bidi="ar-SA"/>
        </w:rPr>
        <w:t xml:space="preserve">des mesures de vigilance </w:t>
      </w:r>
      <w:r w:rsidR="00187DA0" w:rsidRPr="0006068D">
        <w:rPr>
          <w:rFonts w:asciiTheme="minorHAnsi" w:eastAsia="Times" w:hAnsiTheme="minorHAnsi" w:cstheme="minorHAnsi"/>
          <w:bCs/>
          <w:iCs/>
          <w:kern w:val="0"/>
          <w:sz w:val="22"/>
          <w:szCs w:val="22"/>
          <w:lang w:eastAsia="fr-FR" w:bidi="ar-SA"/>
        </w:rPr>
        <w:t>par l’autorité contractante</w:t>
      </w:r>
      <w:r w:rsidR="00B7709C" w:rsidRPr="0006068D">
        <w:rPr>
          <w:rFonts w:asciiTheme="minorHAnsi" w:eastAsia="Times" w:hAnsiTheme="minorHAnsi" w:cstheme="minorHAnsi"/>
          <w:bCs/>
          <w:iCs/>
          <w:kern w:val="0"/>
          <w:sz w:val="22"/>
          <w:szCs w:val="22"/>
          <w:lang w:eastAsia="fr-FR" w:bidi="ar-SA"/>
        </w:rPr>
        <w:t>.</w:t>
      </w:r>
    </w:p>
    <w:p w14:paraId="43A66929" w14:textId="77777777" w:rsidR="00C17896" w:rsidRPr="0006068D" w:rsidRDefault="00C17896"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p>
    <w:p w14:paraId="06039189" w14:textId="365AE9FC" w:rsidR="00D003D8" w:rsidRPr="00E23E75" w:rsidRDefault="003E32DB"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r w:rsidRPr="0006068D">
        <w:rPr>
          <w:rFonts w:asciiTheme="minorHAnsi" w:eastAsia="Times" w:hAnsiTheme="minorHAnsi" w:cstheme="minorHAnsi"/>
          <w:bCs/>
          <w:iCs/>
          <w:kern w:val="0"/>
          <w:sz w:val="22"/>
          <w:szCs w:val="22"/>
          <w:lang w:eastAsia="fr-FR" w:bidi="ar-SA"/>
        </w:rPr>
        <w:t>Toutefois, l</w:t>
      </w:r>
      <w:r w:rsidR="00D003D8" w:rsidRPr="0006068D">
        <w:rPr>
          <w:rFonts w:asciiTheme="minorHAnsi" w:eastAsia="Times" w:hAnsiTheme="minorHAnsi" w:cstheme="minorHAnsi"/>
          <w:bCs/>
          <w:iCs/>
          <w:kern w:val="0"/>
          <w:sz w:val="22"/>
          <w:szCs w:val="22"/>
          <w:lang w:eastAsia="fr-FR" w:bidi="ar-SA"/>
        </w:rPr>
        <w:t xml:space="preserve">orsque </w:t>
      </w:r>
      <w:r w:rsidRPr="0006068D">
        <w:rPr>
          <w:rFonts w:asciiTheme="minorHAnsi" w:eastAsia="Times" w:hAnsiTheme="minorHAnsi" w:cstheme="minorHAnsi"/>
          <w:bCs/>
          <w:iCs/>
          <w:kern w:val="0"/>
          <w:sz w:val="22"/>
          <w:szCs w:val="22"/>
          <w:lang w:eastAsia="fr-FR" w:bidi="ar-SA"/>
        </w:rPr>
        <w:t xml:space="preserve">la décision d’exclusion est laissée à l’appréciation de l’autorité contractante, </w:t>
      </w:r>
      <w:r w:rsidRPr="00E23E75">
        <w:rPr>
          <w:rFonts w:asciiTheme="minorHAnsi" w:hAnsiTheme="minorHAnsi" w:cstheme="minorHAnsi"/>
          <w:bCs/>
          <w:iCs/>
          <w:sz w:val="22"/>
          <w:szCs w:val="22"/>
        </w:rPr>
        <w:t>celle-ci invite le</w:t>
      </w:r>
      <w:r w:rsidR="00EF4A88" w:rsidRPr="00E23E75">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candidat</w:t>
      </w:r>
      <w:r w:rsidR="00EF4A88" w:rsidRPr="0006068D">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susceptible</w:t>
      </w:r>
      <w:r w:rsidR="00EF4A88" w:rsidRPr="0006068D">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d’être exclu</w:t>
      </w:r>
      <w:r w:rsidR="00EF4A88" w:rsidRPr="0006068D">
        <w:rPr>
          <w:rFonts w:asciiTheme="minorHAnsi" w:hAnsiTheme="minorHAnsi" w:cstheme="minorHAnsi"/>
          <w:bCs/>
          <w:iCs/>
          <w:sz w:val="22"/>
          <w:szCs w:val="22"/>
        </w:rPr>
        <w:t>(s)</w:t>
      </w:r>
      <w:r w:rsidR="00D003D8" w:rsidRPr="0006068D">
        <w:rPr>
          <w:rFonts w:asciiTheme="minorHAnsi" w:hAnsiTheme="minorHAnsi" w:cstheme="minorHAnsi"/>
          <w:bCs/>
          <w:iCs/>
          <w:sz w:val="22"/>
          <w:szCs w:val="22"/>
        </w:rPr>
        <w:t xml:space="preserve"> </w:t>
      </w:r>
      <w:r w:rsidR="00EF4A88" w:rsidRPr="0006068D">
        <w:rPr>
          <w:rFonts w:asciiTheme="minorHAnsi" w:hAnsiTheme="minorHAnsi" w:cstheme="minorHAnsi"/>
          <w:bCs/>
          <w:iCs/>
          <w:sz w:val="22"/>
          <w:szCs w:val="22"/>
        </w:rPr>
        <w:t>à</w:t>
      </w:r>
      <w:r w:rsidR="00D003D8" w:rsidRPr="0006068D">
        <w:rPr>
          <w:rFonts w:asciiTheme="minorHAnsi" w:hAnsiTheme="minorHAnsi" w:cstheme="minorHAnsi"/>
          <w:bCs/>
          <w:iCs/>
          <w:sz w:val="22"/>
          <w:szCs w:val="22"/>
        </w:rPr>
        <w:t xml:space="preserve"> présenter ses</w:t>
      </w:r>
      <w:r w:rsidR="00EF4A88" w:rsidRPr="0006068D">
        <w:rPr>
          <w:rFonts w:asciiTheme="minorHAnsi" w:hAnsiTheme="minorHAnsi" w:cstheme="minorHAnsi"/>
          <w:bCs/>
          <w:iCs/>
          <w:sz w:val="22"/>
          <w:szCs w:val="22"/>
        </w:rPr>
        <w:t>(leurs)</w:t>
      </w:r>
      <w:r w:rsidR="00D003D8" w:rsidRPr="0006068D">
        <w:rPr>
          <w:rFonts w:asciiTheme="minorHAnsi" w:hAnsiTheme="minorHAnsi" w:cstheme="minorHAnsi"/>
          <w:bCs/>
          <w:iCs/>
          <w:sz w:val="22"/>
          <w:szCs w:val="22"/>
        </w:rPr>
        <w:t xml:space="preserve"> observations afin d'établir dans un délai rais</w:t>
      </w:r>
      <w:r w:rsidR="00EF4A88" w:rsidRPr="0006068D">
        <w:rPr>
          <w:rFonts w:asciiTheme="minorHAnsi" w:hAnsiTheme="minorHAnsi" w:cstheme="minorHAnsi"/>
          <w:bCs/>
          <w:iCs/>
          <w:sz w:val="22"/>
          <w:szCs w:val="22"/>
        </w:rPr>
        <w:t xml:space="preserve">onnable </w:t>
      </w:r>
      <w:r w:rsidR="002104E9" w:rsidRPr="0006068D">
        <w:rPr>
          <w:rFonts w:asciiTheme="minorHAnsi" w:hAnsiTheme="minorHAnsi" w:cstheme="minorHAnsi"/>
          <w:bCs/>
          <w:iCs/>
          <w:sz w:val="22"/>
          <w:szCs w:val="22"/>
        </w:rPr>
        <w:t xml:space="preserve">n’excédant pas 10 jours, </w:t>
      </w:r>
      <w:r w:rsidR="00EF4A88" w:rsidRPr="0006068D">
        <w:rPr>
          <w:rFonts w:asciiTheme="minorHAnsi" w:hAnsiTheme="minorHAnsi" w:cstheme="minorHAnsi"/>
          <w:bCs/>
          <w:iCs/>
          <w:sz w:val="22"/>
          <w:szCs w:val="22"/>
        </w:rPr>
        <w:t>et par tout moyen</w:t>
      </w:r>
      <w:r w:rsidR="001302BD" w:rsidRPr="0006068D">
        <w:rPr>
          <w:rFonts w:asciiTheme="minorHAnsi" w:hAnsiTheme="minorHAnsi" w:cstheme="minorHAnsi"/>
          <w:bCs/>
          <w:iCs/>
          <w:sz w:val="22"/>
          <w:szCs w:val="22"/>
        </w:rPr>
        <w:t>,</w:t>
      </w:r>
      <w:r w:rsidR="00EF4A88" w:rsidRPr="0006068D">
        <w:rPr>
          <w:rFonts w:asciiTheme="minorHAnsi" w:hAnsiTheme="minorHAnsi" w:cstheme="minorHAnsi"/>
          <w:bCs/>
          <w:iCs/>
          <w:sz w:val="22"/>
          <w:szCs w:val="22"/>
        </w:rPr>
        <w:t xml:space="preserve"> que </w:t>
      </w:r>
      <w:r w:rsidR="00D003D8" w:rsidRPr="0006068D">
        <w:rPr>
          <w:rFonts w:asciiTheme="minorHAnsi" w:hAnsiTheme="minorHAnsi" w:cstheme="minorHAnsi"/>
          <w:bCs/>
          <w:iCs/>
          <w:sz w:val="22"/>
          <w:szCs w:val="22"/>
        </w:rPr>
        <w:t xml:space="preserve">les mesures nécessaires pour corriger les manquements </w:t>
      </w:r>
      <w:r w:rsidR="00EF4A88" w:rsidRPr="0006068D">
        <w:rPr>
          <w:rFonts w:asciiTheme="minorHAnsi" w:hAnsiTheme="minorHAnsi" w:cstheme="minorHAnsi"/>
          <w:bCs/>
          <w:iCs/>
          <w:sz w:val="22"/>
          <w:szCs w:val="22"/>
        </w:rPr>
        <w:t>à l’origine de l’exclusion</w:t>
      </w:r>
      <w:r w:rsidR="00CF286F" w:rsidRPr="0006068D">
        <w:rPr>
          <w:rFonts w:asciiTheme="minorHAnsi" w:hAnsiTheme="minorHAnsi" w:cstheme="minorHAnsi"/>
          <w:bCs/>
          <w:iCs/>
          <w:sz w:val="22"/>
          <w:szCs w:val="22"/>
        </w:rPr>
        <w:t xml:space="preserve"> ont été prises</w:t>
      </w:r>
      <w:r w:rsidR="00D003D8" w:rsidRPr="0006068D">
        <w:rPr>
          <w:rFonts w:asciiTheme="minorHAnsi" w:hAnsiTheme="minorHAnsi" w:cstheme="minorHAnsi"/>
          <w:bCs/>
          <w:iCs/>
          <w:sz w:val="22"/>
          <w:szCs w:val="22"/>
        </w:rPr>
        <w:t xml:space="preserve"> et, le cas échéant, que sa</w:t>
      </w:r>
      <w:r w:rsidR="00CF286F" w:rsidRPr="0006068D">
        <w:rPr>
          <w:rFonts w:asciiTheme="minorHAnsi" w:hAnsiTheme="minorHAnsi" w:cstheme="minorHAnsi"/>
          <w:bCs/>
          <w:iCs/>
          <w:sz w:val="22"/>
          <w:szCs w:val="22"/>
        </w:rPr>
        <w:t>(leur)</w:t>
      </w:r>
      <w:r w:rsidR="00D003D8" w:rsidRPr="0006068D">
        <w:rPr>
          <w:rFonts w:asciiTheme="minorHAnsi" w:hAnsiTheme="minorHAnsi" w:cstheme="minorHAnsi"/>
          <w:bCs/>
          <w:iCs/>
          <w:sz w:val="22"/>
          <w:szCs w:val="22"/>
        </w:rPr>
        <w:t xml:space="preserve"> participation à la </w:t>
      </w:r>
      <w:r w:rsidR="00CF286F" w:rsidRPr="0006068D">
        <w:rPr>
          <w:rFonts w:asciiTheme="minorHAnsi" w:hAnsiTheme="minorHAnsi" w:cstheme="minorHAnsi"/>
          <w:bCs/>
          <w:iCs/>
          <w:sz w:val="22"/>
          <w:szCs w:val="22"/>
        </w:rPr>
        <w:t xml:space="preserve">consultation </w:t>
      </w:r>
      <w:r w:rsidR="00D003D8" w:rsidRPr="0006068D">
        <w:rPr>
          <w:rFonts w:asciiTheme="minorHAnsi" w:hAnsiTheme="minorHAnsi" w:cstheme="minorHAnsi"/>
          <w:bCs/>
          <w:iCs/>
          <w:sz w:val="22"/>
          <w:szCs w:val="22"/>
        </w:rPr>
        <w:t xml:space="preserve">n'est pas susceptible de porter atteinte à l'égalité de </w:t>
      </w:r>
      <w:r w:rsidR="00D003D8" w:rsidRPr="0006068D">
        <w:rPr>
          <w:rFonts w:asciiTheme="minorHAnsi" w:eastAsia="Times" w:hAnsiTheme="minorHAnsi" w:cstheme="minorHAnsi"/>
          <w:bCs/>
          <w:iCs/>
          <w:kern w:val="0"/>
          <w:sz w:val="22"/>
          <w:szCs w:val="22"/>
          <w:lang w:eastAsia="fr-FR" w:bidi="ar-SA"/>
        </w:rPr>
        <w:t>traitement.</w:t>
      </w:r>
    </w:p>
    <w:p w14:paraId="5EA27560" w14:textId="77777777" w:rsidR="00B7709C" w:rsidRPr="0006068D" w:rsidRDefault="00B7709C"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p>
    <w:p w14:paraId="70770D49" w14:textId="00E65D29" w:rsidR="00C810F9" w:rsidRPr="00E23E75" w:rsidRDefault="005D4593" w:rsidP="0006068D">
      <w:pPr>
        <w:pStyle w:val="Standard"/>
        <w:pBdr>
          <w:top w:val="single" w:sz="4" w:space="1" w:color="auto"/>
          <w:left w:val="single" w:sz="4" w:space="1" w:color="auto"/>
          <w:bottom w:val="single" w:sz="4" w:space="1" w:color="auto"/>
          <w:right w:val="single" w:sz="4" w:space="1" w:color="auto"/>
        </w:pBdr>
        <w:rPr>
          <w:rFonts w:asciiTheme="minorHAnsi" w:eastAsia="Times" w:hAnsiTheme="minorHAnsi" w:cstheme="minorHAnsi"/>
          <w:bCs/>
          <w:iCs/>
          <w:kern w:val="0"/>
          <w:sz w:val="22"/>
          <w:szCs w:val="22"/>
          <w:lang w:eastAsia="fr-FR" w:bidi="ar-SA"/>
        </w:rPr>
      </w:pPr>
      <w:r w:rsidRPr="0006068D">
        <w:rPr>
          <w:rFonts w:asciiTheme="minorHAnsi" w:eastAsia="Times" w:hAnsiTheme="minorHAnsi" w:cstheme="minorHAnsi"/>
          <w:bCs/>
          <w:iCs/>
          <w:kern w:val="0"/>
          <w:sz w:val="22"/>
          <w:szCs w:val="22"/>
          <w:lang w:eastAsia="fr-FR" w:bidi="ar-SA"/>
        </w:rPr>
        <w:t>Lorsqu'un opérateur économique se trouve, en cours de procédure, en situation d'exclusion, il en informe sans délai le pouvoir adjudicateur qui l'exclut pour ce motif.</w:t>
      </w:r>
    </w:p>
    <w:p w14:paraId="71B216E2" w14:textId="77777777" w:rsidR="005D4593" w:rsidRDefault="005D4593">
      <w:pPr>
        <w:pStyle w:val="Standard"/>
        <w:rPr>
          <w:rFonts w:asciiTheme="minorHAnsi" w:eastAsia="Times" w:hAnsiTheme="minorHAnsi" w:cstheme="minorHAnsi"/>
          <w:bCs/>
          <w:iCs/>
          <w:kern w:val="0"/>
          <w:sz w:val="22"/>
          <w:szCs w:val="22"/>
          <w:lang w:eastAsia="fr-FR" w:bidi="ar-SA"/>
        </w:rPr>
      </w:pPr>
    </w:p>
    <w:p w14:paraId="559B79B2" w14:textId="4E12F3BB" w:rsidR="00630EE6" w:rsidRPr="00921E55" w:rsidRDefault="00630EE6" w:rsidP="00630EE6">
      <w:pPr>
        <w:pStyle w:val="Titre2"/>
        <w:spacing w:before="120" w:after="120" w:line="240" w:lineRule="auto"/>
        <w:jc w:val="both"/>
        <w:rPr>
          <w:rFonts w:asciiTheme="minorHAnsi" w:hAnsiTheme="minorHAnsi" w:cstheme="minorHAnsi"/>
          <w:sz w:val="22"/>
          <w:szCs w:val="22"/>
          <w:u w:val="single"/>
        </w:rPr>
      </w:pPr>
      <w:bookmarkStart w:id="71" w:name="_Toc63783782"/>
      <w:r w:rsidRPr="00921E55">
        <w:rPr>
          <w:rFonts w:asciiTheme="minorHAnsi" w:hAnsiTheme="minorHAnsi" w:cstheme="minorHAnsi"/>
          <w:sz w:val="22"/>
          <w:szCs w:val="22"/>
          <w:u w:val="single"/>
        </w:rPr>
        <w:t>Niveaux minimaux</w:t>
      </w:r>
      <w:r>
        <w:rPr>
          <w:rFonts w:asciiTheme="minorHAnsi" w:hAnsiTheme="minorHAnsi" w:cstheme="minorHAnsi"/>
          <w:sz w:val="22"/>
          <w:szCs w:val="22"/>
          <w:u w:val="single"/>
        </w:rPr>
        <w:t xml:space="preserve"> requis en termes de capacités économiques, techniques et professionnelles</w:t>
      </w:r>
      <w:bookmarkEnd w:id="71"/>
      <w:r>
        <w:rPr>
          <w:rFonts w:asciiTheme="minorHAnsi" w:hAnsiTheme="minorHAnsi" w:cstheme="minorHAnsi"/>
          <w:sz w:val="22"/>
          <w:szCs w:val="22"/>
          <w:u w:val="single"/>
        </w:rPr>
        <w:t xml:space="preserve"> </w:t>
      </w:r>
    </w:p>
    <w:p w14:paraId="48988731" w14:textId="54A4622F" w:rsidR="00630EE6" w:rsidRPr="00921E55" w:rsidRDefault="00630EE6" w:rsidP="00630EE6">
      <w:pPr>
        <w:pStyle w:val="Default"/>
        <w:jc w:val="both"/>
        <w:rPr>
          <w:rFonts w:asciiTheme="minorHAnsi" w:hAnsiTheme="minorHAnsi" w:cstheme="minorHAnsi"/>
          <w:sz w:val="22"/>
          <w:szCs w:val="22"/>
        </w:rPr>
      </w:pPr>
      <w:r w:rsidRPr="00921E55">
        <w:rPr>
          <w:rFonts w:asciiTheme="minorHAnsi" w:hAnsiTheme="minorHAnsi" w:cstheme="minorHAnsi"/>
          <w:sz w:val="22"/>
          <w:szCs w:val="22"/>
        </w:rPr>
        <w:t>L’autorité contractante n'impose pas aux candidats d</w:t>
      </w:r>
      <w:r w:rsidR="0026151A">
        <w:rPr>
          <w:rFonts w:asciiTheme="minorHAnsi" w:hAnsiTheme="minorHAnsi" w:cstheme="minorHAnsi"/>
          <w:sz w:val="22"/>
          <w:szCs w:val="22"/>
        </w:rPr>
        <w:t>e niveaux minimaux de capacité.</w:t>
      </w:r>
    </w:p>
    <w:p w14:paraId="259A5104" w14:textId="77777777" w:rsidR="00630EE6" w:rsidRPr="00BB7942" w:rsidRDefault="00630EE6" w:rsidP="00630EE6">
      <w:pPr>
        <w:pStyle w:val="Default"/>
        <w:autoSpaceDE/>
        <w:autoSpaceDN/>
        <w:adjustRightInd/>
        <w:spacing w:before="120"/>
        <w:jc w:val="both"/>
        <w:rPr>
          <w:rFonts w:asciiTheme="minorHAnsi" w:hAnsiTheme="minorHAnsi" w:cstheme="minorHAnsi"/>
          <w:sz w:val="22"/>
          <w:szCs w:val="22"/>
        </w:rPr>
      </w:pPr>
      <w:r w:rsidRPr="00921E55">
        <w:rPr>
          <w:rFonts w:asciiTheme="minorHAnsi" w:hAnsiTheme="minorHAnsi" w:cstheme="minorHAnsi"/>
          <w:sz w:val="22"/>
          <w:szCs w:val="22"/>
        </w:rPr>
        <w:t>Chaque cotraitant membre du groupement doit fournir l’ensemble des pièces exigées au titre du présent règlement de consultation. Pour justifier de ses capacités professionnelles, techniques et financières, le candidat peut deman</w:t>
      </w:r>
      <w:r w:rsidRPr="00F63B30">
        <w:rPr>
          <w:rFonts w:asciiTheme="minorHAnsi" w:hAnsiTheme="minorHAnsi" w:cstheme="minorHAnsi"/>
          <w:sz w:val="22"/>
          <w:szCs w:val="22"/>
        </w:rPr>
        <w:t>der que soient prises en compte les capacités professionnelles, techniques et financières d'un</w:t>
      </w:r>
      <w:r w:rsidRPr="00BB7942">
        <w:rPr>
          <w:rFonts w:asciiTheme="minorHAnsi" w:hAnsiTheme="minorHAnsi" w:cstheme="minorHAnsi"/>
          <w:sz w:val="22"/>
          <w:szCs w:val="22"/>
        </w:rPr>
        <w:t xml:space="preserve"> ou de plusieurs opérateurs économiques. Dans ce cas, il doit justifier des capacités de ce ou ces autres opérateurs économiques et du fait qu'il en dispose pour l'exécution du marché.</w:t>
      </w:r>
    </w:p>
    <w:p w14:paraId="2C22D4D4" w14:textId="77777777" w:rsidR="00630EE6" w:rsidRPr="00921E55" w:rsidRDefault="00630EE6" w:rsidP="00630EE6">
      <w:pPr>
        <w:pStyle w:val="Default"/>
        <w:jc w:val="both"/>
        <w:rPr>
          <w:rFonts w:asciiTheme="minorHAnsi" w:hAnsiTheme="minorHAnsi" w:cstheme="minorHAnsi"/>
          <w:sz w:val="22"/>
          <w:szCs w:val="22"/>
        </w:rPr>
      </w:pPr>
      <w:r w:rsidRPr="00921E55">
        <w:rPr>
          <w:rFonts w:asciiTheme="minorHAnsi" w:hAnsiTheme="minorHAnsi" w:cstheme="minorHAnsi"/>
          <w:sz w:val="22"/>
          <w:szCs w:val="22"/>
        </w:rPr>
        <w:t>En cas de groupement momentané d'entreprises, l'appréciation de ces conditions de participation est globale ; le dossier de candidature devra comporter une habilitation du mandataire par ses cotraitants pouvant prendre la forme du formulaire DC1 en vigueur.</w:t>
      </w:r>
    </w:p>
    <w:p w14:paraId="63A088A7" w14:textId="230C87A4" w:rsidR="0023268C" w:rsidRDefault="0023268C">
      <w:pPr>
        <w:pStyle w:val="Standard"/>
        <w:rPr>
          <w:ins w:id="72" w:author="Thioro SARR" w:date="2026-02-27T16:20:00Z"/>
          <w:rFonts w:asciiTheme="minorHAnsi" w:eastAsia="Times" w:hAnsiTheme="minorHAnsi" w:cstheme="minorHAnsi"/>
          <w:bCs/>
          <w:iCs/>
          <w:kern w:val="0"/>
          <w:sz w:val="22"/>
          <w:szCs w:val="22"/>
          <w:lang w:eastAsia="fr-FR" w:bidi="ar-SA"/>
        </w:rPr>
      </w:pPr>
    </w:p>
    <w:p w14:paraId="32BC71AD" w14:textId="7A586AF5" w:rsidR="004D6265" w:rsidRDefault="004D6265">
      <w:pPr>
        <w:pStyle w:val="Standard"/>
        <w:rPr>
          <w:ins w:id="73" w:author="Thioro SARR" w:date="2026-02-27T16:20:00Z"/>
          <w:rFonts w:asciiTheme="minorHAnsi" w:eastAsia="Times" w:hAnsiTheme="minorHAnsi" w:cstheme="minorHAnsi"/>
          <w:bCs/>
          <w:iCs/>
          <w:kern w:val="0"/>
          <w:sz w:val="22"/>
          <w:szCs w:val="22"/>
          <w:lang w:eastAsia="fr-FR" w:bidi="ar-SA"/>
        </w:rPr>
      </w:pPr>
    </w:p>
    <w:p w14:paraId="2D0C2AD2" w14:textId="77777777" w:rsidR="004D6265" w:rsidRPr="00E23E75" w:rsidRDefault="004D6265">
      <w:pPr>
        <w:pStyle w:val="Standard"/>
        <w:rPr>
          <w:rFonts w:asciiTheme="minorHAnsi" w:eastAsia="Times" w:hAnsiTheme="minorHAnsi" w:cstheme="minorHAnsi"/>
          <w:bCs/>
          <w:iCs/>
          <w:kern w:val="0"/>
          <w:sz w:val="22"/>
          <w:szCs w:val="22"/>
          <w:lang w:eastAsia="fr-FR" w:bidi="ar-SA"/>
        </w:rPr>
      </w:pPr>
    </w:p>
    <w:p w14:paraId="68701A51" w14:textId="7EF8D550" w:rsidR="002F2416" w:rsidRPr="0006068D" w:rsidRDefault="002F2416" w:rsidP="004C6134">
      <w:pPr>
        <w:pStyle w:val="Titre2"/>
        <w:spacing w:before="120" w:after="120" w:line="240" w:lineRule="auto"/>
        <w:jc w:val="both"/>
        <w:rPr>
          <w:rFonts w:asciiTheme="minorHAnsi" w:hAnsiTheme="minorHAnsi" w:cstheme="minorHAnsi"/>
          <w:sz w:val="22"/>
          <w:szCs w:val="22"/>
          <w:u w:val="single"/>
        </w:rPr>
      </w:pPr>
      <w:bookmarkStart w:id="74" w:name="__RefHeading__47578_1391709442"/>
      <w:bookmarkStart w:id="75" w:name="_Toc55543747"/>
      <w:bookmarkStart w:id="76" w:name="_Toc55543797"/>
      <w:bookmarkStart w:id="77" w:name="_Toc63783785"/>
      <w:r w:rsidRPr="0006068D">
        <w:rPr>
          <w:rFonts w:asciiTheme="minorHAnsi" w:hAnsiTheme="minorHAnsi" w:cstheme="minorHAnsi"/>
          <w:sz w:val="22"/>
          <w:szCs w:val="22"/>
          <w:u w:val="single"/>
        </w:rPr>
        <w:t>Précisions concernant les groupements d'opérateurs économiques</w:t>
      </w:r>
      <w:bookmarkEnd w:id="74"/>
      <w:bookmarkEnd w:id="75"/>
      <w:bookmarkEnd w:id="76"/>
      <w:r w:rsidR="00127407" w:rsidRPr="0006068D">
        <w:rPr>
          <w:rFonts w:asciiTheme="minorHAnsi" w:hAnsiTheme="minorHAnsi" w:cstheme="minorHAnsi"/>
          <w:sz w:val="22"/>
          <w:szCs w:val="22"/>
          <w:u w:val="single"/>
        </w:rPr>
        <w:t xml:space="preserve"> (consortium)</w:t>
      </w:r>
      <w:bookmarkEnd w:id="77"/>
    </w:p>
    <w:p w14:paraId="05C8477C" w14:textId="4B25AA67" w:rsidR="004C6134" w:rsidRPr="0006068D" w:rsidRDefault="004C6134" w:rsidP="0006068D">
      <w:pPr>
        <w:pStyle w:val="Standard"/>
        <w:rPr>
          <w:rFonts w:asciiTheme="minorHAnsi" w:hAnsiTheme="minorHAnsi" w:cstheme="minorHAnsi"/>
          <w:bCs/>
          <w:iCs/>
          <w:sz w:val="22"/>
          <w:szCs w:val="22"/>
          <w:lang w:bidi="ar-SA"/>
        </w:rPr>
      </w:pPr>
    </w:p>
    <w:p w14:paraId="2FAE8572" w14:textId="77777777" w:rsidR="002F2416" w:rsidRPr="0006068D" w:rsidRDefault="002F2416" w:rsidP="0006068D">
      <w:pPr>
        <w:pStyle w:val="Titre2"/>
        <w:spacing w:before="120" w:after="120" w:line="240" w:lineRule="auto"/>
        <w:ind w:left="708"/>
        <w:jc w:val="both"/>
        <w:rPr>
          <w:rFonts w:asciiTheme="minorHAnsi" w:hAnsiTheme="minorHAnsi" w:cstheme="minorHAnsi"/>
          <w:i/>
          <w:sz w:val="22"/>
          <w:szCs w:val="22"/>
        </w:rPr>
      </w:pPr>
      <w:bookmarkStart w:id="78" w:name="_Toc55543798"/>
      <w:bookmarkStart w:id="79" w:name="_Toc63783786"/>
      <w:r w:rsidRPr="0006068D">
        <w:rPr>
          <w:rFonts w:asciiTheme="minorHAnsi" w:hAnsiTheme="minorHAnsi" w:cstheme="minorHAnsi"/>
          <w:i/>
          <w:sz w:val="22"/>
          <w:szCs w:val="22"/>
        </w:rPr>
        <w:t>Motifs d'exclusion en cas de groupement d'opérateurs économiques</w:t>
      </w:r>
      <w:bookmarkEnd w:id="78"/>
      <w:bookmarkEnd w:id="79"/>
    </w:p>
    <w:p w14:paraId="55422F18" w14:textId="04677305" w:rsidR="002F2416" w:rsidRPr="0006068D" w:rsidRDefault="002F2416" w:rsidP="002F2416">
      <w:pPr>
        <w:pStyle w:val="Standard"/>
        <w:rPr>
          <w:rFonts w:asciiTheme="minorHAnsi" w:hAnsiTheme="minorHAnsi" w:cstheme="minorHAnsi"/>
          <w:bCs/>
          <w:iCs/>
          <w:sz w:val="22"/>
          <w:szCs w:val="22"/>
          <w:lang w:bidi="ar-SA"/>
        </w:rPr>
      </w:pPr>
      <w:r w:rsidRPr="00E23E75">
        <w:rPr>
          <w:rFonts w:asciiTheme="minorHAnsi" w:hAnsiTheme="minorHAnsi" w:cstheme="minorHAnsi"/>
          <w:bCs/>
          <w:iCs/>
          <w:sz w:val="22"/>
          <w:szCs w:val="22"/>
          <w:lang w:bidi="ar-SA"/>
        </w:rPr>
        <w:t xml:space="preserve">Lorsque le motif d'exclusion de la procédure de passation concerne un des membres du groupement, </w:t>
      </w:r>
      <w:r w:rsidRPr="0006068D">
        <w:rPr>
          <w:rFonts w:asciiTheme="minorHAnsi" w:hAnsiTheme="minorHAnsi" w:cstheme="minorHAnsi"/>
          <w:bCs/>
          <w:iCs/>
          <w:sz w:val="22"/>
          <w:szCs w:val="22"/>
          <w:lang w:bidi="ar-SA"/>
        </w:rPr>
        <w:t>l’autorité contractante exige son remplacement par une personne qui ne fait pas l'objet d'un motif d'exclusion dans un délai de 10 jours à compter de la réception de cette demande par le mandataire du groupement. A défaut, le groupement est exclu de la procédure ;</w:t>
      </w:r>
    </w:p>
    <w:p w14:paraId="5D6B7599" w14:textId="77777777" w:rsidR="002F2416" w:rsidRPr="0006068D" w:rsidRDefault="002F2416" w:rsidP="0006068D">
      <w:pPr>
        <w:pStyle w:val="Titre2"/>
        <w:spacing w:before="120" w:after="120" w:line="240" w:lineRule="auto"/>
        <w:ind w:left="708"/>
        <w:jc w:val="both"/>
        <w:rPr>
          <w:rFonts w:asciiTheme="minorHAnsi" w:hAnsiTheme="minorHAnsi" w:cstheme="minorHAnsi"/>
          <w:i/>
          <w:sz w:val="22"/>
          <w:szCs w:val="22"/>
        </w:rPr>
      </w:pPr>
      <w:bookmarkStart w:id="80" w:name="_Toc55543800"/>
      <w:bookmarkStart w:id="81" w:name="_Toc63783787"/>
      <w:r w:rsidRPr="0006068D">
        <w:rPr>
          <w:rFonts w:asciiTheme="minorHAnsi" w:hAnsiTheme="minorHAnsi" w:cstheme="minorHAnsi"/>
          <w:i/>
          <w:sz w:val="22"/>
          <w:szCs w:val="22"/>
        </w:rPr>
        <w:t>Forme du groupement</w:t>
      </w:r>
      <w:bookmarkEnd w:id="80"/>
      <w:bookmarkEnd w:id="81"/>
    </w:p>
    <w:p w14:paraId="3D1E6E72" w14:textId="59D07951" w:rsidR="002F2416" w:rsidRPr="0006068D" w:rsidRDefault="00173BE9" w:rsidP="002F2416">
      <w:pPr>
        <w:pStyle w:val="Standard"/>
        <w:rPr>
          <w:rFonts w:asciiTheme="minorHAnsi" w:hAnsiTheme="minorHAnsi" w:cstheme="minorHAnsi"/>
          <w:bCs/>
          <w:iCs/>
          <w:sz w:val="22"/>
          <w:szCs w:val="22"/>
          <w:lang w:bidi="ar-SA"/>
        </w:rPr>
      </w:pPr>
      <w:r w:rsidRPr="0006068D">
        <w:rPr>
          <w:rFonts w:asciiTheme="minorHAnsi" w:hAnsiTheme="minorHAnsi" w:cstheme="minorHAnsi"/>
          <w:bCs/>
          <w:iCs/>
          <w:sz w:val="22"/>
          <w:szCs w:val="22"/>
          <w:lang w:bidi="ar-SA"/>
        </w:rPr>
        <w:t xml:space="preserve"> </w:t>
      </w:r>
      <w:r w:rsidR="00127407" w:rsidRPr="0006068D">
        <w:rPr>
          <w:rFonts w:asciiTheme="minorHAnsi" w:hAnsiTheme="minorHAnsi" w:cstheme="minorHAnsi"/>
          <w:bCs/>
          <w:iCs/>
          <w:sz w:val="22"/>
          <w:szCs w:val="22"/>
          <w:lang w:bidi="ar-SA"/>
        </w:rPr>
        <w:t>La forme du groupement est conjointe. L</w:t>
      </w:r>
      <w:r w:rsidR="002F2416" w:rsidRPr="0006068D">
        <w:rPr>
          <w:rFonts w:asciiTheme="minorHAnsi" w:hAnsiTheme="minorHAnsi" w:cstheme="minorHAnsi"/>
          <w:bCs/>
          <w:iCs/>
          <w:sz w:val="22"/>
          <w:szCs w:val="22"/>
          <w:lang w:bidi="ar-SA"/>
        </w:rPr>
        <w:t>e mandataire est solidaire pour l'exécution du marché de chacun des membres du groupement pour ses obligations contractuelles à l'égard d</w:t>
      </w:r>
      <w:r w:rsidR="00F07B43">
        <w:rPr>
          <w:rFonts w:asciiTheme="minorHAnsi" w:hAnsiTheme="minorHAnsi" w:cstheme="minorHAnsi"/>
          <w:bCs/>
          <w:iCs/>
          <w:sz w:val="22"/>
          <w:szCs w:val="22"/>
          <w:lang w:bidi="ar-SA"/>
        </w:rPr>
        <w:t>’Expertise France</w:t>
      </w:r>
      <w:r w:rsidR="002F2416" w:rsidRPr="0006068D">
        <w:rPr>
          <w:rFonts w:asciiTheme="minorHAnsi" w:hAnsiTheme="minorHAnsi" w:cstheme="minorHAnsi"/>
          <w:bCs/>
          <w:iCs/>
          <w:sz w:val="22"/>
          <w:szCs w:val="22"/>
          <w:lang w:bidi="ar-SA"/>
        </w:rPr>
        <w:t>.</w:t>
      </w:r>
    </w:p>
    <w:p w14:paraId="3BC3F89E" w14:textId="77777777" w:rsidR="00027BDB" w:rsidRPr="0006068D" w:rsidRDefault="00027BDB" w:rsidP="002F2416">
      <w:pPr>
        <w:pStyle w:val="Standard"/>
        <w:rPr>
          <w:rFonts w:asciiTheme="minorHAnsi" w:hAnsiTheme="minorHAnsi" w:cstheme="minorHAnsi"/>
          <w:bCs/>
          <w:iCs/>
          <w:sz w:val="22"/>
          <w:szCs w:val="22"/>
          <w:lang w:bidi="ar-SA"/>
        </w:rPr>
      </w:pPr>
    </w:p>
    <w:p w14:paraId="537FED1F" w14:textId="77777777" w:rsidR="002F2416" w:rsidRPr="0006068D" w:rsidRDefault="002F2416" w:rsidP="004C6134">
      <w:pPr>
        <w:pStyle w:val="Titre2"/>
        <w:spacing w:before="120" w:after="120" w:line="240" w:lineRule="auto"/>
        <w:jc w:val="both"/>
        <w:rPr>
          <w:rFonts w:asciiTheme="minorHAnsi" w:hAnsiTheme="minorHAnsi" w:cstheme="minorHAnsi"/>
          <w:sz w:val="22"/>
          <w:szCs w:val="22"/>
          <w:u w:val="single"/>
        </w:rPr>
      </w:pPr>
      <w:bookmarkStart w:id="82" w:name="__RefHeading__47580_1391709442"/>
      <w:bookmarkStart w:id="83" w:name="_Toc55543748"/>
      <w:bookmarkStart w:id="84" w:name="_Toc55543801"/>
      <w:bookmarkStart w:id="85" w:name="_Toc63783788"/>
      <w:r w:rsidRPr="0006068D">
        <w:rPr>
          <w:rFonts w:asciiTheme="minorHAnsi" w:hAnsiTheme="minorHAnsi" w:cstheme="minorHAnsi"/>
          <w:sz w:val="22"/>
          <w:szCs w:val="22"/>
          <w:u w:val="single"/>
        </w:rPr>
        <w:t>Précisions concernant la sous-traitance</w:t>
      </w:r>
      <w:bookmarkEnd w:id="82"/>
      <w:bookmarkEnd w:id="83"/>
      <w:bookmarkEnd w:id="84"/>
      <w:bookmarkEnd w:id="85"/>
    </w:p>
    <w:p w14:paraId="6DB892B4" w14:textId="77777777" w:rsidR="002F2416" w:rsidRPr="0006068D" w:rsidRDefault="002F2416" w:rsidP="00E23E75">
      <w:pPr>
        <w:pStyle w:val="Titre2"/>
        <w:spacing w:before="120" w:after="120" w:line="240" w:lineRule="auto"/>
        <w:ind w:left="708"/>
        <w:jc w:val="both"/>
        <w:rPr>
          <w:rFonts w:asciiTheme="minorHAnsi" w:hAnsiTheme="minorHAnsi" w:cstheme="minorHAnsi"/>
          <w:i/>
          <w:sz w:val="22"/>
          <w:szCs w:val="22"/>
        </w:rPr>
      </w:pPr>
      <w:bookmarkStart w:id="86" w:name="_Toc55543802"/>
      <w:bookmarkStart w:id="87" w:name="_Toc63783789"/>
      <w:r w:rsidRPr="0006068D">
        <w:rPr>
          <w:rFonts w:asciiTheme="minorHAnsi" w:hAnsiTheme="minorHAnsi" w:cstheme="minorHAnsi"/>
          <w:i/>
          <w:sz w:val="22"/>
          <w:szCs w:val="22"/>
        </w:rPr>
        <w:t>Motifs d'exclusion en cas de sous-traitance</w:t>
      </w:r>
      <w:bookmarkEnd w:id="86"/>
      <w:bookmarkEnd w:id="87"/>
    </w:p>
    <w:p w14:paraId="5CE0F86D" w14:textId="77777777" w:rsidR="002F2416" w:rsidRPr="00E23E75" w:rsidRDefault="002F2416" w:rsidP="002F2416">
      <w:pPr>
        <w:pStyle w:val="Standard"/>
        <w:rPr>
          <w:rFonts w:asciiTheme="minorHAnsi" w:hAnsiTheme="minorHAnsi" w:cstheme="minorHAnsi"/>
          <w:bCs/>
          <w:iCs/>
          <w:sz w:val="22"/>
          <w:szCs w:val="22"/>
          <w:lang w:bidi="ar-SA"/>
        </w:rPr>
      </w:pPr>
      <w:r w:rsidRPr="00E23E75">
        <w:rPr>
          <w:rFonts w:asciiTheme="minorHAnsi" w:hAnsiTheme="minorHAnsi" w:cstheme="minorHAnsi"/>
          <w:bCs/>
          <w:iCs/>
          <w:sz w:val="22"/>
          <w:szCs w:val="22"/>
          <w:lang w:bidi="ar-SA"/>
        </w:rPr>
        <w:t>Les personnes à l'encontre desquelles il existe un motif d'exclusion ne peuvent être acceptées en tant que sous-traitant.</w:t>
      </w:r>
    </w:p>
    <w:p w14:paraId="3DA7634F" w14:textId="77777777" w:rsidR="002F2416" w:rsidRPr="0006068D" w:rsidRDefault="002F2416" w:rsidP="002F2416">
      <w:pPr>
        <w:pStyle w:val="Standard"/>
        <w:rPr>
          <w:rFonts w:asciiTheme="minorHAnsi" w:hAnsiTheme="minorHAnsi" w:cstheme="minorHAnsi"/>
          <w:bCs/>
          <w:iCs/>
          <w:sz w:val="22"/>
          <w:szCs w:val="22"/>
          <w:lang w:bidi="ar-SA"/>
        </w:rPr>
      </w:pPr>
      <w:r w:rsidRPr="0006068D">
        <w:rPr>
          <w:rFonts w:asciiTheme="minorHAnsi" w:hAnsiTheme="minorHAnsi" w:cstheme="minorHAnsi"/>
          <w:bCs/>
          <w:iCs/>
          <w:sz w:val="22"/>
          <w:szCs w:val="22"/>
          <w:lang w:bidi="ar-SA"/>
        </w:rPr>
        <w:t>Lorsque le sous-traitant à l'encontre duquel il existe un motif d'exclusion est présenté au stade de la candidature, le pouvoir adjudicateur exige son remplacement par une personne qui ne fait pas l'objet d'un motif d'exclusion, dans un délai de 10 jours à compter de la réception de cette demande par le candidat. A défaut, le candidat est exclu de la procédure.</w:t>
      </w:r>
    </w:p>
    <w:p w14:paraId="78CB3323" w14:textId="4CA731AF" w:rsidR="002F2416" w:rsidRPr="0006068D" w:rsidRDefault="002F2416" w:rsidP="00E23E75">
      <w:pPr>
        <w:pStyle w:val="Titre2"/>
        <w:spacing w:before="120" w:after="120" w:line="240" w:lineRule="auto"/>
        <w:ind w:left="708"/>
        <w:jc w:val="both"/>
        <w:rPr>
          <w:rFonts w:asciiTheme="minorHAnsi" w:hAnsiTheme="minorHAnsi" w:cstheme="minorHAnsi"/>
          <w:i/>
          <w:sz w:val="22"/>
          <w:szCs w:val="22"/>
        </w:rPr>
      </w:pPr>
      <w:r w:rsidRPr="0006068D">
        <w:rPr>
          <w:rFonts w:asciiTheme="minorHAnsi" w:hAnsiTheme="minorHAnsi" w:cstheme="minorHAnsi"/>
          <w:i/>
          <w:sz w:val="22"/>
          <w:szCs w:val="22"/>
        </w:rPr>
        <w:t xml:space="preserve"> </w:t>
      </w:r>
      <w:bookmarkStart w:id="88" w:name="_Toc55543803"/>
      <w:bookmarkStart w:id="89" w:name="_Toc63783790"/>
      <w:r w:rsidRPr="0006068D">
        <w:rPr>
          <w:rFonts w:asciiTheme="minorHAnsi" w:hAnsiTheme="minorHAnsi" w:cstheme="minorHAnsi"/>
          <w:i/>
          <w:sz w:val="22"/>
          <w:szCs w:val="22"/>
        </w:rPr>
        <w:t>Présentation d’un sous-traitant</w:t>
      </w:r>
      <w:bookmarkEnd w:id="88"/>
      <w:bookmarkEnd w:id="89"/>
    </w:p>
    <w:p w14:paraId="2675AC38" w14:textId="4044A137" w:rsidR="002F2416" w:rsidRPr="0006068D" w:rsidRDefault="002F2416" w:rsidP="002F2416">
      <w:pPr>
        <w:pStyle w:val="Standard"/>
        <w:rPr>
          <w:rFonts w:asciiTheme="minorHAnsi" w:hAnsiTheme="minorHAnsi" w:cstheme="minorHAnsi"/>
          <w:bCs/>
          <w:iCs/>
          <w:sz w:val="22"/>
          <w:szCs w:val="22"/>
          <w:lang w:bidi="ar-SA"/>
        </w:rPr>
      </w:pPr>
      <w:r w:rsidRPr="00E23E75">
        <w:rPr>
          <w:rFonts w:asciiTheme="minorHAnsi" w:hAnsiTheme="minorHAnsi" w:cstheme="minorHAnsi"/>
          <w:bCs/>
          <w:iCs/>
          <w:sz w:val="22"/>
          <w:szCs w:val="22"/>
          <w:lang w:bidi="ar-SA"/>
        </w:rPr>
        <w:t>La présentation d'un sous-traitant se fait à l'aide de l'imprimé DC 4 (Déclaration de sous-traitance)</w:t>
      </w:r>
      <w:r w:rsidR="00315565" w:rsidRPr="0006068D">
        <w:rPr>
          <w:rStyle w:val="Appelnotedebasdep"/>
          <w:rFonts w:asciiTheme="minorHAnsi" w:hAnsiTheme="minorHAnsi" w:cstheme="minorHAnsi"/>
          <w:bCs/>
          <w:iCs/>
          <w:sz w:val="22"/>
          <w:szCs w:val="22"/>
          <w:lang w:bidi="ar-SA"/>
        </w:rPr>
        <w:footnoteReference w:id="1"/>
      </w:r>
      <w:r w:rsidRPr="00E23E75">
        <w:rPr>
          <w:rFonts w:asciiTheme="minorHAnsi" w:hAnsiTheme="minorHAnsi" w:cstheme="minorHAnsi"/>
          <w:bCs/>
          <w:iCs/>
          <w:sz w:val="22"/>
          <w:szCs w:val="22"/>
          <w:lang w:bidi="ar-SA"/>
        </w:rPr>
        <w:t xml:space="preserve"> dûment rempli par le</w:t>
      </w:r>
      <w:r w:rsidRPr="0006068D">
        <w:rPr>
          <w:rFonts w:asciiTheme="minorHAnsi" w:hAnsiTheme="minorHAnsi" w:cstheme="minorHAnsi"/>
          <w:bCs/>
          <w:iCs/>
          <w:sz w:val="22"/>
          <w:szCs w:val="22"/>
          <w:lang w:bidi="ar-SA"/>
        </w:rPr>
        <w:t xml:space="preserve"> sous-traitant et le candidat, comportant l'indication des capacités professionnelles, techniques et financières du sous-traitant ainsi que la déclaration sur l'honneur que le sous-traitant ne se trouve pas sous le coup d'une interdiction d'accéder aux marchés publics. </w:t>
      </w:r>
    </w:p>
    <w:p w14:paraId="1A7BA67C" w14:textId="77777777" w:rsidR="002F2416" w:rsidRDefault="002F2416" w:rsidP="002F2416">
      <w:pPr>
        <w:pStyle w:val="Standard"/>
        <w:rPr>
          <w:rFonts w:asciiTheme="minorHAnsi" w:eastAsia="Times" w:hAnsiTheme="minorHAnsi" w:cstheme="minorHAnsi"/>
          <w:bCs/>
          <w:iCs/>
          <w:kern w:val="0"/>
          <w:sz w:val="22"/>
          <w:szCs w:val="22"/>
          <w:lang w:eastAsia="fr-FR" w:bidi="ar-SA"/>
        </w:rPr>
      </w:pPr>
    </w:p>
    <w:p w14:paraId="0D18B94D" w14:textId="54AB5AB1" w:rsidR="00533387" w:rsidRPr="0006068D"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0" w:name="_Toc56722965"/>
      <w:bookmarkStart w:id="91" w:name="_Toc56789984"/>
      <w:bookmarkStart w:id="92" w:name="_Toc56790441"/>
      <w:bookmarkStart w:id="93" w:name="_Toc63419888"/>
      <w:bookmarkStart w:id="94" w:name="_Toc63783791"/>
      <w:bookmarkEnd w:id="90"/>
      <w:bookmarkEnd w:id="91"/>
      <w:bookmarkEnd w:id="92"/>
      <w:bookmarkEnd w:id="93"/>
      <w:r w:rsidRPr="0006068D">
        <w:rPr>
          <w:rFonts w:asciiTheme="minorHAnsi" w:hAnsiTheme="minorHAnsi" w:cstheme="minorHAnsi"/>
          <w:b/>
          <w:caps/>
          <w:sz w:val="28"/>
          <w:szCs w:val="22"/>
          <w:u w:val="single"/>
        </w:rPr>
        <w:t>P</w:t>
      </w:r>
      <w:r w:rsidR="00630EE6">
        <w:rPr>
          <w:rFonts w:asciiTheme="minorHAnsi" w:hAnsiTheme="minorHAnsi" w:cstheme="minorHAnsi"/>
          <w:b/>
          <w:caps/>
          <w:sz w:val="28"/>
          <w:szCs w:val="22"/>
          <w:u w:val="single"/>
        </w:rPr>
        <w:t>résentation des plis et modalités de depôt</w:t>
      </w:r>
      <w:bookmarkEnd w:id="94"/>
    </w:p>
    <w:p w14:paraId="04029397" w14:textId="4CC31177" w:rsidR="00E93FA3" w:rsidRPr="0006068D" w:rsidRDefault="003405CD">
      <w:pPr>
        <w:pStyle w:val="v"/>
        <w:widowControl w:val="0"/>
        <w:ind w:left="0" w:firstLine="0"/>
        <w:rPr>
          <w:rFonts w:asciiTheme="minorHAnsi" w:hAnsiTheme="minorHAnsi" w:cstheme="minorHAnsi"/>
          <w:szCs w:val="22"/>
        </w:rPr>
      </w:pPr>
      <w:bookmarkStart w:id="95" w:name="_Toc417653428"/>
      <w:bookmarkStart w:id="96" w:name="_Toc419212444"/>
      <w:bookmarkStart w:id="97" w:name="_Toc443657778"/>
      <w:bookmarkStart w:id="98" w:name="_Toc446628697"/>
      <w:r w:rsidRPr="00E23E75">
        <w:rPr>
          <w:rFonts w:asciiTheme="minorHAnsi" w:hAnsiTheme="minorHAnsi" w:cstheme="minorHAnsi"/>
          <w:szCs w:val="22"/>
        </w:rPr>
        <w:t>Les soumissionnaires remettent un dossier complet comprenant les pièces mentionnées ci-après.</w:t>
      </w:r>
      <w:r w:rsidR="00D473EC">
        <w:rPr>
          <w:rFonts w:asciiTheme="minorHAnsi" w:hAnsiTheme="minorHAnsi" w:cstheme="minorHAnsi"/>
          <w:szCs w:val="22"/>
        </w:rPr>
        <w:t xml:space="preserve"> </w:t>
      </w:r>
      <w:r w:rsidRPr="00D473EC">
        <w:rPr>
          <w:rFonts w:asciiTheme="minorHAnsi" w:hAnsiTheme="minorHAnsi" w:cstheme="minorHAnsi"/>
          <w:szCs w:val="22"/>
        </w:rPr>
        <w:t>Les documents demandés doivent être signés par le soumissionnaire, le mandataire du groupement momentané d'entreprise</w:t>
      </w:r>
      <w:r w:rsidR="00CB5929" w:rsidRPr="00E23E75">
        <w:rPr>
          <w:rFonts w:asciiTheme="minorHAnsi" w:hAnsiTheme="minorHAnsi" w:cstheme="minorHAnsi"/>
          <w:szCs w:val="22"/>
        </w:rPr>
        <w:t>s</w:t>
      </w:r>
      <w:r w:rsidRPr="00E23E75">
        <w:rPr>
          <w:rFonts w:asciiTheme="minorHAnsi" w:hAnsiTheme="minorHAnsi" w:cstheme="minorHAnsi"/>
          <w:szCs w:val="22"/>
        </w:rPr>
        <w:t xml:space="preserve"> ou chacun des membres de ce même groupement.</w:t>
      </w:r>
    </w:p>
    <w:p w14:paraId="25672A12" w14:textId="7C1F0393" w:rsidR="00701018" w:rsidRPr="00D473EC" w:rsidRDefault="00701018">
      <w:pPr>
        <w:pStyle w:val="Titre2"/>
        <w:spacing w:before="120" w:after="120" w:line="240" w:lineRule="auto"/>
        <w:jc w:val="both"/>
        <w:rPr>
          <w:rFonts w:asciiTheme="minorHAnsi" w:hAnsiTheme="minorHAnsi" w:cstheme="minorHAnsi"/>
          <w:sz w:val="22"/>
          <w:szCs w:val="22"/>
          <w:u w:val="single"/>
        </w:rPr>
      </w:pPr>
      <w:bookmarkStart w:id="99" w:name="_Toc452049149"/>
      <w:bookmarkStart w:id="100" w:name="_Toc455587889"/>
      <w:bookmarkStart w:id="101" w:name="_Toc455679215"/>
      <w:bookmarkStart w:id="102" w:name="_Toc455768072"/>
      <w:bookmarkStart w:id="103" w:name="_Toc63783792"/>
      <w:bookmarkEnd w:id="95"/>
      <w:bookmarkEnd w:id="96"/>
      <w:bookmarkEnd w:id="97"/>
      <w:bookmarkEnd w:id="98"/>
      <w:r w:rsidRPr="00384E6F">
        <w:rPr>
          <w:rFonts w:asciiTheme="minorHAnsi" w:hAnsiTheme="minorHAnsi" w:cstheme="minorHAnsi"/>
          <w:sz w:val="22"/>
          <w:szCs w:val="22"/>
          <w:u w:val="single"/>
        </w:rPr>
        <w:t xml:space="preserve">Pièces constitutives de </w:t>
      </w:r>
      <w:bookmarkEnd w:id="99"/>
      <w:bookmarkEnd w:id="100"/>
      <w:bookmarkEnd w:id="101"/>
      <w:bookmarkEnd w:id="102"/>
      <w:r w:rsidRPr="00384E6F">
        <w:rPr>
          <w:rFonts w:asciiTheme="minorHAnsi" w:hAnsiTheme="minorHAnsi" w:cstheme="minorHAnsi"/>
          <w:sz w:val="22"/>
          <w:szCs w:val="22"/>
          <w:u w:val="single"/>
        </w:rPr>
        <w:t>la candidature</w:t>
      </w:r>
      <w:bookmarkEnd w:id="103"/>
    </w:p>
    <w:p w14:paraId="63C29446" w14:textId="77777777" w:rsidR="00701018" w:rsidRPr="00D473EC" w:rsidRDefault="00701018">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Les candidats remettent les élém</w:t>
      </w:r>
      <w:r w:rsidRPr="00D473EC">
        <w:rPr>
          <w:rFonts w:asciiTheme="minorHAnsi" w:hAnsiTheme="minorHAnsi" w:cstheme="minorHAnsi"/>
          <w:sz w:val="22"/>
          <w:szCs w:val="22"/>
        </w:rPr>
        <w:t>ents de candidatures suivants :</w:t>
      </w:r>
    </w:p>
    <w:p w14:paraId="1C8D9BB7" w14:textId="6B180448" w:rsidR="0025065C" w:rsidRPr="00E23E75" w:rsidRDefault="0025065C">
      <w:pPr>
        <w:pStyle w:val="Default"/>
        <w:numPr>
          <w:ilvl w:val="0"/>
          <w:numId w:val="18"/>
        </w:numPr>
        <w:jc w:val="both"/>
        <w:rPr>
          <w:rFonts w:asciiTheme="minorHAnsi" w:eastAsia="Times" w:hAnsiTheme="minorHAnsi" w:cstheme="minorHAnsi"/>
          <w:color w:val="auto"/>
          <w:sz w:val="22"/>
          <w:szCs w:val="22"/>
        </w:rPr>
      </w:pPr>
      <w:r w:rsidRPr="00E23E75">
        <w:rPr>
          <w:rFonts w:asciiTheme="minorHAnsi" w:eastAsia="Times" w:hAnsiTheme="minorHAnsi" w:cstheme="minorHAnsi"/>
          <w:color w:val="auto"/>
          <w:sz w:val="22"/>
          <w:szCs w:val="22"/>
        </w:rPr>
        <w:t>Une preuve de l’enregistrement du candidat au registre des sociétés (K-bis ou équivalent)</w:t>
      </w:r>
      <w:r w:rsidR="00396C4D">
        <w:rPr>
          <w:rFonts w:asciiTheme="minorHAnsi" w:eastAsia="Times" w:hAnsiTheme="minorHAnsi" w:cstheme="minorHAnsi"/>
          <w:color w:val="auto"/>
          <w:sz w:val="22"/>
          <w:szCs w:val="22"/>
        </w:rPr>
        <w:t> ;</w:t>
      </w:r>
    </w:p>
    <w:p w14:paraId="1369CD1A" w14:textId="13AE6DB6" w:rsidR="0025065C" w:rsidRPr="0006068D" w:rsidRDefault="00396C4D" w:rsidP="00396C4D">
      <w:pPr>
        <w:pStyle w:val="Default"/>
        <w:numPr>
          <w:ilvl w:val="0"/>
          <w:numId w:val="18"/>
        </w:numPr>
        <w:jc w:val="both"/>
        <w:rPr>
          <w:rFonts w:asciiTheme="minorHAnsi" w:hAnsiTheme="minorHAnsi" w:cstheme="minorHAnsi"/>
          <w:sz w:val="22"/>
          <w:szCs w:val="22"/>
        </w:rPr>
      </w:pPr>
      <w:r w:rsidRPr="00396C4D">
        <w:rPr>
          <w:rFonts w:asciiTheme="minorHAnsi" w:hAnsiTheme="minorHAnsi" w:cstheme="minorHAnsi"/>
          <w:sz w:val="22"/>
          <w:szCs w:val="22"/>
        </w:rPr>
        <w:t>Le formulaire de candidature comprenant la déclaration sur l'honneur relative aux critères d'exclusion, à l'absence de conflit d'intérêt et la fiche d’identité tiers</w:t>
      </w:r>
      <w:r>
        <w:rPr>
          <w:rFonts w:asciiTheme="minorHAnsi" w:hAnsiTheme="minorHAnsi" w:cstheme="minorHAnsi"/>
          <w:sz w:val="22"/>
          <w:szCs w:val="22"/>
        </w:rPr>
        <w:t> ;</w:t>
      </w:r>
    </w:p>
    <w:p w14:paraId="62951418" w14:textId="77777777" w:rsidR="007A1888" w:rsidRPr="0006068D" w:rsidRDefault="007A1888" w:rsidP="0006068D">
      <w:pPr>
        <w:pStyle w:val="Default"/>
        <w:numPr>
          <w:ilvl w:val="0"/>
          <w:numId w:val="18"/>
        </w:numPr>
        <w:jc w:val="both"/>
        <w:rPr>
          <w:rFonts w:asciiTheme="minorHAnsi" w:hAnsiTheme="minorHAnsi" w:cstheme="minorHAnsi"/>
          <w:sz w:val="22"/>
          <w:szCs w:val="22"/>
        </w:rPr>
      </w:pPr>
      <w:r w:rsidRPr="0006068D">
        <w:rPr>
          <w:rFonts w:asciiTheme="minorHAnsi" w:hAnsiTheme="minorHAnsi" w:cstheme="minorHAnsi"/>
          <w:sz w:val="22"/>
          <w:szCs w:val="22"/>
        </w:rPr>
        <w:t>Le cas échéant, jugement(s) prononçant le redressement judiciaire (en cas de redressement judiciaire) ;</w:t>
      </w:r>
    </w:p>
    <w:p w14:paraId="610848B4" w14:textId="472C92A5" w:rsidR="00701018" w:rsidRPr="0006068D" w:rsidRDefault="00701018">
      <w:pPr>
        <w:pStyle w:val="Default"/>
        <w:numPr>
          <w:ilvl w:val="0"/>
          <w:numId w:val="18"/>
        </w:numPr>
        <w:jc w:val="both"/>
        <w:rPr>
          <w:rFonts w:asciiTheme="minorHAnsi" w:eastAsia="Times" w:hAnsiTheme="minorHAnsi" w:cstheme="minorHAnsi"/>
          <w:color w:val="auto"/>
          <w:sz w:val="22"/>
          <w:szCs w:val="22"/>
        </w:rPr>
      </w:pPr>
      <w:r w:rsidRPr="0006068D">
        <w:rPr>
          <w:rFonts w:asciiTheme="minorHAnsi" w:eastAsia="Times" w:hAnsiTheme="minorHAnsi" w:cstheme="minorHAnsi"/>
          <w:color w:val="auto"/>
          <w:sz w:val="22"/>
          <w:szCs w:val="22"/>
        </w:rPr>
        <w:t xml:space="preserve">Un descriptif des moyens humains </w:t>
      </w:r>
      <w:r w:rsidR="000664EC" w:rsidRPr="0006068D">
        <w:rPr>
          <w:rFonts w:asciiTheme="minorHAnsi" w:eastAsia="Times" w:hAnsiTheme="minorHAnsi" w:cstheme="minorHAnsi"/>
          <w:color w:val="auto"/>
          <w:sz w:val="22"/>
          <w:szCs w:val="22"/>
        </w:rPr>
        <w:t>répondant aux conditions de participation décrites ci-après</w:t>
      </w:r>
    </w:p>
    <w:p w14:paraId="398D3C9F" w14:textId="77777777" w:rsidR="00126664" w:rsidRPr="00BB7942" w:rsidRDefault="00126664">
      <w:pPr>
        <w:pStyle w:val="Default"/>
        <w:numPr>
          <w:ilvl w:val="1"/>
          <w:numId w:val="18"/>
        </w:numPr>
        <w:jc w:val="both"/>
        <w:rPr>
          <w:rFonts w:asciiTheme="minorHAnsi" w:hAnsiTheme="minorHAnsi" w:cstheme="minorHAnsi"/>
          <w:sz w:val="22"/>
          <w:szCs w:val="22"/>
        </w:rPr>
      </w:pPr>
      <w:r w:rsidRPr="00BB7942">
        <w:rPr>
          <w:rFonts w:asciiTheme="minorHAnsi" w:hAnsiTheme="minorHAnsi" w:cstheme="minorHAnsi"/>
          <w:sz w:val="22"/>
          <w:szCs w:val="22"/>
        </w:rPr>
        <w:t>Déclaration indiquant les effectifs actuels de l'entreprise et l’importance du personnel d’encadrement ;</w:t>
      </w:r>
    </w:p>
    <w:p w14:paraId="7D1E7CE0" w14:textId="423E00E8" w:rsidR="000664EC" w:rsidRPr="00E23E75" w:rsidRDefault="000664EC">
      <w:pPr>
        <w:pStyle w:val="Default"/>
        <w:numPr>
          <w:ilvl w:val="0"/>
          <w:numId w:val="18"/>
        </w:numPr>
        <w:jc w:val="both"/>
        <w:rPr>
          <w:rFonts w:asciiTheme="minorHAnsi" w:eastAsia="Times" w:hAnsiTheme="minorHAnsi" w:cstheme="minorHAnsi"/>
          <w:color w:val="auto"/>
          <w:sz w:val="22"/>
          <w:szCs w:val="22"/>
        </w:rPr>
      </w:pPr>
      <w:r w:rsidRPr="00E23E75">
        <w:rPr>
          <w:rFonts w:asciiTheme="minorHAnsi" w:eastAsia="Times" w:hAnsiTheme="minorHAnsi" w:cstheme="minorHAnsi"/>
          <w:color w:val="auto"/>
          <w:sz w:val="22"/>
          <w:szCs w:val="22"/>
        </w:rPr>
        <w:lastRenderedPageBreak/>
        <w:t>Un descriptif des moyens techniques répondant aux conditions de participation décrites ci-après</w:t>
      </w:r>
    </w:p>
    <w:p w14:paraId="62DC5912" w14:textId="77777777" w:rsidR="00126664" w:rsidRPr="0006068D" w:rsidRDefault="00126664">
      <w:pPr>
        <w:pStyle w:val="Default"/>
        <w:numPr>
          <w:ilvl w:val="1"/>
          <w:numId w:val="18"/>
        </w:numPr>
        <w:jc w:val="both"/>
        <w:rPr>
          <w:rFonts w:asciiTheme="minorHAnsi" w:eastAsia="Times" w:hAnsiTheme="minorHAnsi" w:cstheme="minorHAnsi"/>
          <w:color w:val="auto"/>
          <w:sz w:val="22"/>
          <w:szCs w:val="22"/>
        </w:rPr>
      </w:pPr>
      <w:r w:rsidRPr="0006068D">
        <w:rPr>
          <w:rFonts w:asciiTheme="minorHAnsi" w:eastAsia="Times" w:hAnsiTheme="minorHAnsi" w:cstheme="minorHAnsi"/>
          <w:color w:val="auto"/>
          <w:sz w:val="22"/>
          <w:szCs w:val="22"/>
        </w:rPr>
        <w:t>Liste de références en rapport avec l’objet du marché sur des chantiers de taille similaire indiquant le nom et les coordonnées téléphoniques d’un contact référent,</w:t>
      </w:r>
    </w:p>
    <w:p w14:paraId="3A520592" w14:textId="77777777" w:rsidR="00126664" w:rsidRPr="0006068D" w:rsidRDefault="00126664">
      <w:pPr>
        <w:pStyle w:val="Default"/>
        <w:numPr>
          <w:ilvl w:val="1"/>
          <w:numId w:val="18"/>
        </w:numPr>
        <w:jc w:val="both"/>
        <w:rPr>
          <w:rFonts w:asciiTheme="minorHAnsi" w:eastAsia="Times" w:hAnsiTheme="minorHAnsi" w:cstheme="minorHAnsi"/>
          <w:color w:val="auto"/>
          <w:sz w:val="22"/>
          <w:szCs w:val="22"/>
        </w:rPr>
      </w:pPr>
      <w:r w:rsidRPr="0006068D">
        <w:rPr>
          <w:rFonts w:asciiTheme="minorHAnsi" w:eastAsia="Times" w:hAnsiTheme="minorHAnsi" w:cstheme="minorHAnsi"/>
          <w:color w:val="auto"/>
          <w:sz w:val="22"/>
          <w:szCs w:val="22"/>
        </w:rPr>
        <w:t>Déclaration indiquant l’outillage, le matériel et l’équipement technique dont le candidat dispose pour la réalisation des prestations prévues dans le cadre du marché,</w:t>
      </w:r>
    </w:p>
    <w:p w14:paraId="34742FC0" w14:textId="4788926C" w:rsidR="004B5EF6" w:rsidRPr="00F07B43" w:rsidRDefault="00126664" w:rsidP="00F07B43">
      <w:pPr>
        <w:pStyle w:val="Default"/>
        <w:numPr>
          <w:ilvl w:val="1"/>
          <w:numId w:val="18"/>
        </w:numPr>
        <w:jc w:val="both"/>
        <w:rPr>
          <w:rFonts w:asciiTheme="minorHAnsi" w:eastAsia="Times" w:hAnsiTheme="minorHAnsi" w:cstheme="minorHAnsi"/>
          <w:color w:val="auto"/>
          <w:sz w:val="22"/>
          <w:szCs w:val="22"/>
        </w:rPr>
      </w:pPr>
      <w:r w:rsidRPr="0006068D">
        <w:rPr>
          <w:rFonts w:asciiTheme="minorHAnsi" w:eastAsia="Times" w:hAnsiTheme="minorHAnsi" w:cstheme="minorHAnsi"/>
          <w:color w:val="auto"/>
          <w:sz w:val="22"/>
          <w:szCs w:val="22"/>
        </w:rPr>
        <w:t>Certificats de qualification professionnelle (à développer en fonction de l’objet du marché : ARSEG, norme ISO ou certificats équivalents. A défaut de présenter un certificat professionnel, le candidat pourra apporter la preuve de sa capacité professionnelle par tout moyen</w:t>
      </w:r>
      <w:r w:rsidR="00396C4D">
        <w:rPr>
          <w:rFonts w:asciiTheme="minorHAnsi" w:eastAsia="Times" w:hAnsiTheme="minorHAnsi" w:cstheme="minorHAnsi"/>
          <w:color w:val="auto"/>
          <w:sz w:val="22"/>
          <w:szCs w:val="22"/>
        </w:rPr>
        <w:t> ;</w:t>
      </w:r>
    </w:p>
    <w:p w14:paraId="1A57CA43" w14:textId="77777777" w:rsidR="00701018" w:rsidRPr="00BB7942" w:rsidRDefault="00701018" w:rsidP="00F10B36">
      <w:pPr>
        <w:pStyle w:val="Titre2"/>
        <w:spacing w:before="240" w:after="120" w:line="240" w:lineRule="auto"/>
        <w:jc w:val="both"/>
        <w:rPr>
          <w:rFonts w:asciiTheme="minorHAnsi" w:hAnsiTheme="minorHAnsi" w:cstheme="minorHAnsi"/>
          <w:sz w:val="22"/>
          <w:szCs w:val="22"/>
          <w:u w:val="single"/>
        </w:rPr>
      </w:pPr>
      <w:bookmarkStart w:id="104" w:name="_Toc63783793"/>
      <w:r w:rsidRPr="00BB7942">
        <w:rPr>
          <w:rFonts w:asciiTheme="minorHAnsi" w:hAnsiTheme="minorHAnsi" w:cstheme="minorHAnsi"/>
          <w:sz w:val="22"/>
          <w:szCs w:val="22"/>
          <w:u w:val="single"/>
        </w:rPr>
        <w:t>Pièces constitutives de l’offre</w:t>
      </w:r>
      <w:bookmarkEnd w:id="104"/>
    </w:p>
    <w:p w14:paraId="34F72178" w14:textId="77777777" w:rsidR="00701018" w:rsidRPr="00E23E75" w:rsidRDefault="00701018" w:rsidP="00701018">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Les candidats remettent un dossier complet comprenant les pièces suivantes :</w:t>
      </w:r>
    </w:p>
    <w:p w14:paraId="78DB3FA9" w14:textId="3F7171A5" w:rsidR="006E3ED4" w:rsidRPr="00E23E75" w:rsidRDefault="00AD6FAB" w:rsidP="004E7A61">
      <w:pPr>
        <w:pStyle w:val="Default"/>
        <w:numPr>
          <w:ilvl w:val="0"/>
          <w:numId w:val="18"/>
        </w:numPr>
        <w:jc w:val="both"/>
        <w:rPr>
          <w:rFonts w:asciiTheme="minorHAnsi" w:eastAsia="Times" w:hAnsiTheme="minorHAnsi" w:cstheme="minorHAnsi"/>
          <w:color w:val="auto"/>
          <w:sz w:val="22"/>
          <w:szCs w:val="22"/>
        </w:rPr>
      </w:pPr>
      <w:r w:rsidRPr="00E23E75">
        <w:rPr>
          <w:rFonts w:asciiTheme="minorHAnsi" w:hAnsiTheme="minorHAnsi" w:cstheme="minorHAnsi"/>
          <w:sz w:val="22"/>
          <w:szCs w:val="22"/>
        </w:rPr>
        <w:t>Le proje</w:t>
      </w:r>
      <w:r w:rsidRPr="00BB7942">
        <w:rPr>
          <w:rFonts w:asciiTheme="minorHAnsi" w:hAnsiTheme="minorHAnsi" w:cstheme="minorHAnsi"/>
          <w:sz w:val="22"/>
          <w:szCs w:val="22"/>
        </w:rPr>
        <w:t xml:space="preserve">t de contrat </w:t>
      </w:r>
      <w:r w:rsidR="004E7A61" w:rsidRPr="00E23E75">
        <w:rPr>
          <w:rFonts w:asciiTheme="minorHAnsi" w:eastAsia="Times" w:hAnsiTheme="minorHAnsi" w:cstheme="minorHAnsi"/>
          <w:color w:val="auto"/>
          <w:sz w:val="22"/>
          <w:szCs w:val="22"/>
        </w:rPr>
        <w:t>dûment renseigné, daté et signé</w:t>
      </w:r>
      <w:r w:rsidR="006E3ED4" w:rsidRPr="00E23E75">
        <w:rPr>
          <w:rFonts w:asciiTheme="minorHAnsi" w:eastAsia="Times" w:hAnsiTheme="minorHAnsi" w:cstheme="minorHAnsi"/>
          <w:color w:val="auto"/>
          <w:sz w:val="22"/>
          <w:szCs w:val="22"/>
        </w:rPr>
        <w:t xml:space="preserve"> et en annexe : </w:t>
      </w:r>
    </w:p>
    <w:p w14:paraId="0E263374" w14:textId="20F07F4D" w:rsidR="004E7A61" w:rsidRPr="00AC6A64" w:rsidRDefault="00F6181A" w:rsidP="001C7624">
      <w:pPr>
        <w:pStyle w:val="Default"/>
        <w:numPr>
          <w:ilvl w:val="0"/>
          <w:numId w:val="41"/>
        </w:numPr>
        <w:jc w:val="both"/>
        <w:rPr>
          <w:rFonts w:asciiTheme="minorHAnsi" w:eastAsia="Times" w:hAnsiTheme="minorHAnsi" w:cstheme="minorHAnsi"/>
          <w:b/>
          <w:i/>
          <w:color w:val="auto"/>
          <w:sz w:val="22"/>
          <w:szCs w:val="22"/>
        </w:rPr>
      </w:pPr>
      <w:r w:rsidRPr="00F6181A">
        <w:rPr>
          <w:rFonts w:asciiTheme="minorHAnsi" w:eastAsia="Times" w:hAnsiTheme="minorHAnsi" w:cstheme="minorHAnsi"/>
          <w:b/>
          <w:i/>
          <w:color w:val="auto"/>
          <w:sz w:val="22"/>
          <w:szCs w:val="22"/>
        </w:rPr>
        <w:t xml:space="preserve">L'annexe financière dûment renseignée, datée et signée (signature électronique </w:t>
      </w:r>
      <w:r>
        <w:rPr>
          <w:rFonts w:asciiTheme="minorHAnsi" w:eastAsia="Times" w:hAnsiTheme="minorHAnsi" w:cstheme="minorHAnsi"/>
          <w:b/>
          <w:i/>
          <w:color w:val="auto"/>
          <w:sz w:val="22"/>
          <w:szCs w:val="22"/>
        </w:rPr>
        <w:t xml:space="preserve">acceptée pour les versions PDF) </w:t>
      </w:r>
      <w:r w:rsidR="00126F28" w:rsidRPr="00AC6A64">
        <w:rPr>
          <w:rFonts w:asciiTheme="minorHAnsi" w:eastAsia="Times" w:hAnsiTheme="minorHAnsi" w:cstheme="minorHAnsi"/>
          <w:b/>
          <w:i/>
          <w:color w:val="auto"/>
          <w:sz w:val="22"/>
          <w:szCs w:val="22"/>
        </w:rPr>
        <w:t>;</w:t>
      </w:r>
    </w:p>
    <w:p w14:paraId="49C0E077" w14:textId="090F8520" w:rsidR="004E7A61" w:rsidRDefault="004E7A61" w:rsidP="004E7A61">
      <w:pPr>
        <w:pStyle w:val="v"/>
        <w:widowControl w:val="0"/>
        <w:numPr>
          <w:ilvl w:val="0"/>
          <w:numId w:val="18"/>
        </w:numPr>
        <w:rPr>
          <w:rFonts w:asciiTheme="minorHAnsi" w:hAnsiTheme="minorHAnsi" w:cstheme="minorHAnsi"/>
          <w:szCs w:val="22"/>
        </w:rPr>
      </w:pPr>
      <w:r w:rsidRPr="00E23E75">
        <w:rPr>
          <w:rFonts w:asciiTheme="minorHAnsi" w:hAnsiTheme="minorHAnsi" w:cstheme="minorHAnsi"/>
          <w:szCs w:val="22"/>
        </w:rPr>
        <w:t xml:space="preserve">Un mémoire technique </w:t>
      </w:r>
      <w:r w:rsidR="00C26BFB" w:rsidRPr="00E23E75">
        <w:rPr>
          <w:rFonts w:asciiTheme="minorHAnsi" w:hAnsiTheme="minorHAnsi" w:cstheme="minorHAnsi"/>
          <w:szCs w:val="22"/>
        </w:rPr>
        <w:t>comprenant les informations suivantes</w:t>
      </w:r>
      <w:r w:rsidR="00C26BFB" w:rsidRPr="0006068D">
        <w:rPr>
          <w:rFonts w:asciiTheme="minorHAnsi" w:hAnsiTheme="minorHAnsi" w:cstheme="minorHAnsi"/>
          <w:b/>
          <w:szCs w:val="22"/>
        </w:rPr>
        <w:t xml:space="preserve"> </w:t>
      </w:r>
      <w:r w:rsidRPr="0006068D">
        <w:rPr>
          <w:rFonts w:asciiTheme="minorHAnsi" w:hAnsiTheme="minorHAnsi" w:cstheme="minorHAnsi"/>
          <w:szCs w:val="22"/>
        </w:rPr>
        <w:t>:</w:t>
      </w:r>
    </w:p>
    <w:p w14:paraId="3372C8AF" w14:textId="3C8C6E67" w:rsidR="002532BA" w:rsidRDefault="002532BA" w:rsidP="0069782E">
      <w:pPr>
        <w:pStyle w:val="v"/>
        <w:widowControl w:val="0"/>
        <w:ind w:left="720" w:firstLine="0"/>
        <w:rPr>
          <w:rFonts w:asciiTheme="minorHAnsi" w:hAnsiTheme="minorHAnsi" w:cstheme="minorHAnsi"/>
          <w:szCs w:val="22"/>
        </w:rPr>
      </w:pPr>
    </w:p>
    <w:p w14:paraId="6E4EC283" w14:textId="77777777" w:rsidR="002532BA" w:rsidRPr="002532BA" w:rsidRDefault="002532BA" w:rsidP="002532BA">
      <w:pPr>
        <w:pStyle w:val="v"/>
        <w:widowControl w:val="0"/>
        <w:rPr>
          <w:rFonts w:asciiTheme="minorHAnsi" w:hAnsiTheme="minorHAnsi" w:cstheme="minorHAnsi"/>
          <w:b/>
          <w:bCs/>
          <w:szCs w:val="22"/>
        </w:rPr>
      </w:pPr>
      <w:r w:rsidRPr="002532BA">
        <w:rPr>
          <w:rFonts w:asciiTheme="minorHAnsi" w:hAnsiTheme="minorHAnsi" w:cstheme="minorHAnsi"/>
          <w:b/>
          <w:bCs/>
          <w:szCs w:val="22"/>
        </w:rPr>
        <w:t>1. Organisation opérationnelle et réactivité du prestataire</w:t>
      </w:r>
    </w:p>
    <w:p w14:paraId="5E890251" w14:textId="77777777" w:rsidR="002532BA" w:rsidRPr="002532BA" w:rsidRDefault="002532BA" w:rsidP="002532BA">
      <w:pPr>
        <w:pStyle w:val="v"/>
        <w:widowControl w:val="0"/>
        <w:numPr>
          <w:ilvl w:val="0"/>
          <w:numId w:val="42"/>
        </w:numPr>
        <w:rPr>
          <w:rFonts w:asciiTheme="minorHAnsi" w:hAnsiTheme="minorHAnsi" w:cstheme="minorHAnsi"/>
          <w:szCs w:val="22"/>
        </w:rPr>
      </w:pPr>
      <w:r w:rsidRPr="002532BA">
        <w:rPr>
          <w:rFonts w:asciiTheme="minorHAnsi" w:hAnsiTheme="minorHAnsi" w:cstheme="minorHAnsi"/>
          <w:szCs w:val="22"/>
        </w:rPr>
        <w:t>Modalités de mobilisation des salles et services de restauration après demande de devis</w:t>
      </w:r>
    </w:p>
    <w:p w14:paraId="492AB877" w14:textId="77777777" w:rsidR="002532BA" w:rsidRPr="002532BA" w:rsidRDefault="002532BA" w:rsidP="002532BA">
      <w:pPr>
        <w:pStyle w:val="v"/>
        <w:widowControl w:val="0"/>
        <w:numPr>
          <w:ilvl w:val="0"/>
          <w:numId w:val="42"/>
        </w:numPr>
        <w:rPr>
          <w:rFonts w:asciiTheme="minorHAnsi" w:hAnsiTheme="minorHAnsi" w:cstheme="minorHAnsi"/>
          <w:szCs w:val="22"/>
        </w:rPr>
      </w:pPr>
      <w:r w:rsidRPr="002532BA">
        <w:rPr>
          <w:rFonts w:asciiTheme="minorHAnsi" w:hAnsiTheme="minorHAnsi" w:cstheme="minorHAnsi"/>
          <w:szCs w:val="22"/>
        </w:rPr>
        <w:t>Délai de réponse et capacité à gérer des commandes rapprochées</w:t>
      </w:r>
    </w:p>
    <w:p w14:paraId="06F37B4F" w14:textId="7744CE64" w:rsidR="002532BA" w:rsidRDefault="002532BA" w:rsidP="002532BA">
      <w:pPr>
        <w:pStyle w:val="v"/>
        <w:widowControl w:val="0"/>
        <w:numPr>
          <w:ilvl w:val="0"/>
          <w:numId w:val="42"/>
        </w:numPr>
        <w:rPr>
          <w:rFonts w:asciiTheme="minorHAnsi" w:hAnsiTheme="minorHAnsi" w:cstheme="minorHAnsi"/>
          <w:szCs w:val="22"/>
        </w:rPr>
      </w:pPr>
      <w:r w:rsidRPr="002532BA">
        <w:rPr>
          <w:rFonts w:asciiTheme="minorHAnsi" w:hAnsiTheme="minorHAnsi" w:cstheme="minorHAnsi"/>
          <w:szCs w:val="22"/>
        </w:rPr>
        <w:t>Dispositif de coordination avec l’équipe projet (point focal identifié)</w:t>
      </w:r>
    </w:p>
    <w:p w14:paraId="25AEB9F5" w14:textId="61ECF4E7" w:rsidR="00CC7918" w:rsidRPr="002532BA" w:rsidRDefault="00CC7918" w:rsidP="002532BA">
      <w:pPr>
        <w:pStyle w:val="v"/>
        <w:widowControl w:val="0"/>
        <w:numPr>
          <w:ilvl w:val="0"/>
          <w:numId w:val="42"/>
        </w:numPr>
        <w:rPr>
          <w:rFonts w:asciiTheme="minorHAnsi" w:hAnsiTheme="minorHAnsi" w:cstheme="minorHAnsi"/>
          <w:szCs w:val="22"/>
        </w:rPr>
      </w:pPr>
      <w:r>
        <w:rPr>
          <w:rFonts w:asciiTheme="minorHAnsi" w:hAnsiTheme="minorHAnsi" w:cstheme="minorHAnsi"/>
          <w:szCs w:val="22"/>
        </w:rPr>
        <w:t>Equipe mise à disposition pour le marché (cv transmis)</w:t>
      </w:r>
    </w:p>
    <w:p w14:paraId="51130590" w14:textId="18CF0DA5" w:rsidR="00F6181A" w:rsidRPr="00F6181A" w:rsidRDefault="00F6181A" w:rsidP="000F496B">
      <w:pPr>
        <w:pStyle w:val="Default"/>
        <w:jc w:val="both"/>
        <w:rPr>
          <w:rFonts w:asciiTheme="minorHAnsi" w:hAnsiTheme="minorHAnsi" w:cstheme="minorHAnsi"/>
          <w:b/>
          <w:i/>
          <w:sz w:val="22"/>
          <w:szCs w:val="22"/>
        </w:rPr>
      </w:pPr>
    </w:p>
    <w:p w14:paraId="34DBB8CF" w14:textId="3FC5676A" w:rsidR="00225F0C" w:rsidRPr="00225F0C" w:rsidRDefault="000F496B" w:rsidP="00225F0C">
      <w:pPr>
        <w:jc w:val="both"/>
        <w:rPr>
          <w:rFonts w:asciiTheme="minorHAnsi" w:hAnsiTheme="minorHAnsi" w:cstheme="minorHAnsi"/>
          <w:b/>
          <w:sz w:val="22"/>
          <w:szCs w:val="22"/>
        </w:rPr>
      </w:pPr>
      <w:r>
        <w:rPr>
          <w:rFonts w:asciiTheme="minorHAnsi" w:hAnsiTheme="minorHAnsi" w:cstheme="minorHAnsi"/>
          <w:b/>
          <w:sz w:val="22"/>
          <w:szCs w:val="22"/>
        </w:rPr>
        <w:t>2.</w:t>
      </w:r>
      <w:r w:rsidR="00225F0C" w:rsidRPr="00225F0C">
        <w:rPr>
          <w:rFonts w:asciiTheme="minorHAnsi" w:hAnsiTheme="minorHAnsi" w:cstheme="minorHAnsi"/>
          <w:b/>
          <w:sz w:val="22"/>
          <w:szCs w:val="22"/>
        </w:rPr>
        <w:t> </w:t>
      </w:r>
      <w:r w:rsidR="00225F0C">
        <w:rPr>
          <w:rFonts w:asciiTheme="minorHAnsi" w:hAnsiTheme="minorHAnsi" w:cstheme="minorHAnsi"/>
          <w:b/>
          <w:sz w:val="22"/>
          <w:szCs w:val="22"/>
        </w:rPr>
        <w:t>D</w:t>
      </w:r>
      <w:r w:rsidR="00225F0C" w:rsidRPr="00225F0C">
        <w:rPr>
          <w:rFonts w:asciiTheme="minorHAnsi" w:hAnsiTheme="minorHAnsi" w:cstheme="minorHAnsi"/>
          <w:b/>
          <w:sz w:val="22"/>
          <w:szCs w:val="22"/>
        </w:rPr>
        <w:t>isponibilité et réactivité</w:t>
      </w:r>
      <w:r w:rsidR="00225F0C" w:rsidRPr="00225F0C">
        <w:rPr>
          <w:rFonts w:asciiTheme="minorHAnsi" w:hAnsiTheme="minorHAnsi" w:cstheme="minorHAnsi"/>
          <w:b/>
          <w:sz w:val="22"/>
          <w:szCs w:val="22"/>
        </w:rPr>
        <w:tab/>
      </w:r>
      <w:r w:rsidR="00225F0C" w:rsidRPr="00225F0C">
        <w:rPr>
          <w:rFonts w:asciiTheme="minorHAnsi" w:hAnsiTheme="minorHAnsi" w:cstheme="minorHAnsi"/>
          <w:b/>
          <w:sz w:val="22"/>
          <w:szCs w:val="22"/>
        </w:rPr>
        <w:tab/>
      </w:r>
    </w:p>
    <w:p w14:paraId="6C4DA427" w14:textId="77777777" w:rsidR="00225F0C" w:rsidRPr="0069782E" w:rsidRDefault="00225F0C" w:rsidP="0069782E">
      <w:pPr>
        <w:pStyle w:val="Paragraphedeliste"/>
        <w:numPr>
          <w:ilvl w:val="0"/>
          <w:numId w:val="47"/>
        </w:numPr>
        <w:jc w:val="both"/>
        <w:rPr>
          <w:rFonts w:asciiTheme="minorHAnsi" w:hAnsiTheme="minorHAnsi" w:cstheme="minorHAnsi"/>
          <w:sz w:val="22"/>
          <w:szCs w:val="22"/>
        </w:rPr>
      </w:pPr>
      <w:r w:rsidRPr="0069782E">
        <w:rPr>
          <w:rFonts w:asciiTheme="minorHAnsi" w:hAnsiTheme="minorHAnsi" w:cstheme="minorHAnsi"/>
          <w:sz w:val="22"/>
          <w:szCs w:val="22"/>
        </w:rPr>
        <w:t>Délais de réservation (urgences, court terme)</w:t>
      </w:r>
    </w:p>
    <w:p w14:paraId="799F6CE4" w14:textId="77777777" w:rsidR="00225F0C" w:rsidRPr="0069782E" w:rsidRDefault="00225F0C" w:rsidP="0069782E">
      <w:pPr>
        <w:pStyle w:val="Paragraphedeliste"/>
        <w:numPr>
          <w:ilvl w:val="0"/>
          <w:numId w:val="47"/>
        </w:numPr>
        <w:jc w:val="both"/>
        <w:rPr>
          <w:rFonts w:asciiTheme="minorHAnsi" w:hAnsiTheme="minorHAnsi" w:cstheme="minorHAnsi"/>
          <w:sz w:val="22"/>
          <w:szCs w:val="22"/>
        </w:rPr>
      </w:pPr>
      <w:r w:rsidRPr="0069782E">
        <w:rPr>
          <w:rFonts w:asciiTheme="minorHAnsi" w:hAnsiTheme="minorHAnsi" w:cstheme="minorHAnsi"/>
          <w:sz w:val="22"/>
          <w:szCs w:val="22"/>
        </w:rPr>
        <w:t>Flexibilité (modifications, annulations)</w:t>
      </w:r>
      <w:r w:rsidRPr="0069782E">
        <w:rPr>
          <w:rFonts w:asciiTheme="minorHAnsi" w:hAnsiTheme="minorHAnsi" w:cstheme="minorHAnsi"/>
          <w:sz w:val="22"/>
          <w:szCs w:val="22"/>
        </w:rPr>
        <w:tab/>
      </w:r>
      <w:r w:rsidRPr="0069782E">
        <w:rPr>
          <w:rFonts w:asciiTheme="minorHAnsi" w:hAnsiTheme="minorHAnsi" w:cstheme="minorHAnsi"/>
          <w:sz w:val="22"/>
          <w:szCs w:val="22"/>
        </w:rPr>
        <w:tab/>
      </w:r>
    </w:p>
    <w:p w14:paraId="184BF829" w14:textId="56E856CB" w:rsidR="00F02EB2" w:rsidRDefault="00F02EB2" w:rsidP="00F02EB2">
      <w:pPr>
        <w:pStyle w:val="Default"/>
        <w:ind w:left="1440"/>
        <w:jc w:val="both"/>
        <w:rPr>
          <w:rFonts w:asciiTheme="minorHAnsi" w:hAnsiTheme="minorHAnsi" w:cstheme="minorHAnsi"/>
          <w:sz w:val="22"/>
          <w:szCs w:val="22"/>
          <w:u w:val="single"/>
        </w:rPr>
      </w:pPr>
      <w:bookmarkStart w:id="105" w:name="_Toc63783794"/>
    </w:p>
    <w:p w14:paraId="13B906F2" w14:textId="77777777" w:rsidR="00F02EB2" w:rsidRDefault="00F02EB2" w:rsidP="00F02EB2">
      <w:pPr>
        <w:pStyle w:val="Default"/>
        <w:jc w:val="both"/>
        <w:rPr>
          <w:rFonts w:asciiTheme="minorHAnsi" w:hAnsiTheme="minorHAnsi" w:cstheme="minorHAnsi"/>
          <w:sz w:val="22"/>
          <w:szCs w:val="22"/>
          <w:u w:val="single"/>
        </w:rPr>
      </w:pPr>
    </w:p>
    <w:p w14:paraId="3C6E01EE" w14:textId="47F81E7B" w:rsidR="009009F8" w:rsidRPr="0006068D" w:rsidRDefault="009009F8" w:rsidP="00F02EB2">
      <w:pPr>
        <w:pStyle w:val="Default"/>
        <w:jc w:val="both"/>
        <w:rPr>
          <w:rFonts w:asciiTheme="minorHAnsi" w:hAnsiTheme="minorHAnsi" w:cstheme="minorHAnsi"/>
          <w:sz w:val="22"/>
          <w:szCs w:val="22"/>
          <w:u w:val="single"/>
        </w:rPr>
      </w:pPr>
      <w:r>
        <w:rPr>
          <w:rFonts w:asciiTheme="minorHAnsi" w:hAnsiTheme="minorHAnsi" w:cstheme="minorHAnsi"/>
          <w:sz w:val="22"/>
          <w:szCs w:val="22"/>
          <w:u w:val="single"/>
        </w:rPr>
        <w:t>D</w:t>
      </w:r>
      <w:r w:rsidRPr="0006068D">
        <w:rPr>
          <w:rFonts w:asciiTheme="minorHAnsi" w:hAnsiTheme="minorHAnsi" w:cstheme="minorHAnsi"/>
          <w:sz w:val="22"/>
          <w:szCs w:val="22"/>
          <w:u w:val="single"/>
        </w:rPr>
        <w:t>urée de validité des offres</w:t>
      </w:r>
      <w:bookmarkEnd w:id="105"/>
    </w:p>
    <w:p w14:paraId="634CE425" w14:textId="77777777" w:rsidR="009009F8" w:rsidRPr="00921E55" w:rsidRDefault="009009F8" w:rsidP="009009F8">
      <w:pPr>
        <w:jc w:val="both"/>
        <w:rPr>
          <w:rFonts w:asciiTheme="minorHAnsi" w:hAnsiTheme="minorHAnsi" w:cstheme="minorHAnsi"/>
          <w:color w:val="000000"/>
          <w:sz w:val="22"/>
          <w:szCs w:val="22"/>
        </w:rPr>
      </w:pPr>
      <w:r w:rsidRPr="00921E55">
        <w:rPr>
          <w:rFonts w:asciiTheme="minorHAnsi" w:hAnsiTheme="minorHAnsi" w:cstheme="minorHAnsi"/>
          <w:color w:val="000000"/>
          <w:sz w:val="22"/>
          <w:szCs w:val="22"/>
        </w:rPr>
        <w:t>La validité des offres remises par les soumissionnaires est maintenue au moins 120 jours à compter de la date limite de remise des offres.</w:t>
      </w:r>
    </w:p>
    <w:p w14:paraId="6AF04744" w14:textId="77777777" w:rsidR="009009F8" w:rsidRPr="009009F8" w:rsidRDefault="009009F8" w:rsidP="0006068D">
      <w:pPr>
        <w:pStyle w:val="Default"/>
        <w:jc w:val="both"/>
        <w:rPr>
          <w:rFonts w:asciiTheme="minorHAnsi" w:hAnsiTheme="minorHAnsi" w:cstheme="minorHAnsi"/>
          <w:sz w:val="22"/>
          <w:szCs w:val="22"/>
        </w:rPr>
      </w:pPr>
    </w:p>
    <w:p w14:paraId="5BEC13C8" w14:textId="60DCB643" w:rsidR="0005224C" w:rsidRPr="0006068D" w:rsidRDefault="00384E6F" w:rsidP="0006068D">
      <w:pPr>
        <w:pStyle w:val="Titre2"/>
        <w:spacing w:before="240" w:after="120" w:line="240" w:lineRule="auto"/>
        <w:jc w:val="both"/>
        <w:rPr>
          <w:rFonts w:asciiTheme="minorHAnsi" w:hAnsiTheme="minorHAnsi" w:cstheme="minorHAnsi"/>
          <w:sz w:val="22"/>
          <w:szCs w:val="22"/>
          <w:u w:val="single"/>
        </w:rPr>
      </w:pPr>
      <w:bookmarkStart w:id="106" w:name="_Toc491193511"/>
      <w:bookmarkStart w:id="107" w:name="_Toc491193966"/>
      <w:bookmarkStart w:id="108" w:name="_Toc63783795"/>
      <w:bookmarkEnd w:id="106"/>
      <w:bookmarkEnd w:id="107"/>
      <w:r>
        <w:rPr>
          <w:rFonts w:asciiTheme="minorHAnsi" w:hAnsiTheme="minorHAnsi" w:cstheme="minorHAnsi"/>
          <w:sz w:val="22"/>
          <w:szCs w:val="22"/>
          <w:u w:val="single"/>
        </w:rPr>
        <w:t>Modalités de re</w:t>
      </w:r>
      <w:r w:rsidR="00AD6FAB" w:rsidRPr="0006068D">
        <w:rPr>
          <w:rFonts w:asciiTheme="minorHAnsi" w:hAnsiTheme="minorHAnsi" w:cstheme="minorHAnsi"/>
          <w:sz w:val="22"/>
          <w:szCs w:val="22"/>
          <w:u w:val="single"/>
        </w:rPr>
        <w:t xml:space="preserve">mise des </w:t>
      </w:r>
      <w:r w:rsidR="00701018" w:rsidRPr="0006068D">
        <w:rPr>
          <w:rFonts w:asciiTheme="minorHAnsi" w:hAnsiTheme="minorHAnsi" w:cstheme="minorHAnsi"/>
          <w:sz w:val="22"/>
          <w:szCs w:val="22"/>
          <w:u w:val="single"/>
        </w:rPr>
        <w:t>plis</w:t>
      </w:r>
      <w:bookmarkEnd w:id="108"/>
    </w:p>
    <w:p w14:paraId="5E67A184" w14:textId="77777777" w:rsidR="00384E6F" w:rsidRPr="0006068D" w:rsidRDefault="00384E6F" w:rsidP="0006068D">
      <w:pPr>
        <w:pStyle w:val="Titre2"/>
        <w:spacing w:before="120" w:after="120" w:line="240" w:lineRule="auto"/>
        <w:ind w:left="708"/>
        <w:jc w:val="both"/>
        <w:rPr>
          <w:rFonts w:asciiTheme="minorHAnsi" w:hAnsiTheme="minorHAnsi" w:cstheme="minorHAnsi"/>
          <w:i/>
          <w:sz w:val="22"/>
          <w:szCs w:val="22"/>
        </w:rPr>
      </w:pPr>
      <w:bookmarkStart w:id="109" w:name="_Toc63783796"/>
      <w:r w:rsidRPr="0006068D">
        <w:rPr>
          <w:rFonts w:asciiTheme="minorHAnsi" w:hAnsiTheme="minorHAnsi" w:cstheme="minorHAnsi"/>
          <w:i/>
          <w:sz w:val="22"/>
          <w:szCs w:val="22"/>
        </w:rPr>
        <w:t>Remise des plis sous format papier</w:t>
      </w:r>
      <w:bookmarkEnd w:id="109"/>
      <w:r w:rsidRPr="0006068D">
        <w:rPr>
          <w:rFonts w:asciiTheme="minorHAnsi" w:hAnsiTheme="minorHAnsi" w:cstheme="minorHAnsi"/>
          <w:i/>
          <w:sz w:val="22"/>
          <w:szCs w:val="22"/>
        </w:rPr>
        <w:t xml:space="preserve"> </w:t>
      </w:r>
    </w:p>
    <w:p w14:paraId="0F7C3408" w14:textId="2AE4D240" w:rsidR="00384E6F" w:rsidRDefault="00384E6F" w:rsidP="0006068D">
      <w:pPr>
        <w:spacing w:before="120"/>
        <w:jc w:val="both"/>
        <w:rPr>
          <w:rFonts w:asciiTheme="minorHAnsi" w:hAnsiTheme="minorHAnsi" w:cstheme="minorHAnsi"/>
          <w:sz w:val="22"/>
          <w:szCs w:val="22"/>
        </w:rPr>
      </w:pPr>
      <w:r w:rsidRPr="00C056D9">
        <w:rPr>
          <w:rFonts w:asciiTheme="minorHAnsi" w:hAnsiTheme="minorHAnsi" w:cstheme="minorHAnsi"/>
          <w:sz w:val="22"/>
          <w:szCs w:val="22"/>
        </w:rPr>
        <w:t xml:space="preserve">Les </w:t>
      </w:r>
      <w:r>
        <w:rPr>
          <w:rFonts w:asciiTheme="minorHAnsi" w:hAnsiTheme="minorHAnsi" w:cstheme="minorHAnsi"/>
          <w:sz w:val="22"/>
          <w:szCs w:val="22"/>
        </w:rPr>
        <w:t>plis remis sous format papier sont rejetés.</w:t>
      </w:r>
    </w:p>
    <w:p w14:paraId="2762B5B2" w14:textId="77777777" w:rsidR="00384E6F" w:rsidRDefault="00384E6F" w:rsidP="0006068D">
      <w:pPr>
        <w:spacing w:before="120"/>
        <w:jc w:val="both"/>
        <w:rPr>
          <w:rFonts w:asciiTheme="minorHAnsi" w:eastAsia="Times New Roman" w:hAnsiTheme="minorHAnsi" w:cstheme="minorHAnsi"/>
          <w:sz w:val="22"/>
          <w:szCs w:val="22"/>
        </w:rPr>
      </w:pPr>
    </w:p>
    <w:p w14:paraId="1854F6BF" w14:textId="77777777" w:rsidR="00D60BBF" w:rsidRPr="0006068D" w:rsidRDefault="00D60BBF" w:rsidP="0006068D">
      <w:pPr>
        <w:pStyle w:val="Titre2"/>
        <w:spacing w:before="120" w:after="120" w:line="240" w:lineRule="auto"/>
        <w:ind w:left="708"/>
        <w:jc w:val="both"/>
        <w:rPr>
          <w:rFonts w:asciiTheme="minorHAnsi" w:hAnsiTheme="minorHAnsi" w:cstheme="minorHAnsi"/>
          <w:i/>
          <w:sz w:val="22"/>
          <w:szCs w:val="22"/>
        </w:rPr>
      </w:pPr>
      <w:bookmarkStart w:id="110" w:name="_Toc63783797"/>
      <w:r w:rsidRPr="0006068D">
        <w:rPr>
          <w:rFonts w:asciiTheme="minorHAnsi" w:hAnsiTheme="minorHAnsi" w:cstheme="minorHAnsi"/>
          <w:i/>
          <w:sz w:val="22"/>
          <w:szCs w:val="22"/>
        </w:rPr>
        <w:t>Remise électronique</w:t>
      </w:r>
      <w:bookmarkEnd w:id="110"/>
      <w:r w:rsidRPr="0006068D">
        <w:rPr>
          <w:rFonts w:asciiTheme="minorHAnsi" w:hAnsiTheme="minorHAnsi" w:cstheme="minorHAnsi"/>
          <w:i/>
          <w:sz w:val="22"/>
          <w:szCs w:val="22"/>
        </w:rPr>
        <w:t xml:space="preserve"> </w:t>
      </w:r>
    </w:p>
    <w:p w14:paraId="53A9C8FC" w14:textId="0E8ABF67" w:rsidR="00AD6FAB" w:rsidRPr="00C056D9" w:rsidRDefault="00DF31D8" w:rsidP="00DF31D8">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 xml:space="preserve">Pour accéder à l’espace de </w:t>
      </w:r>
      <w:r w:rsidRPr="00C056D9">
        <w:rPr>
          <w:rFonts w:asciiTheme="minorHAnsi" w:hAnsiTheme="minorHAnsi" w:cstheme="minorHAnsi"/>
          <w:sz w:val="22"/>
          <w:szCs w:val="22"/>
        </w:rPr>
        <w:t xml:space="preserve">consultation du marché ou pour déposer leur </w:t>
      </w:r>
      <w:r w:rsidR="00271582" w:rsidRPr="00C056D9">
        <w:rPr>
          <w:rFonts w:asciiTheme="minorHAnsi" w:hAnsiTheme="minorHAnsi" w:cstheme="minorHAnsi"/>
          <w:sz w:val="22"/>
          <w:szCs w:val="22"/>
        </w:rPr>
        <w:t>pli</w:t>
      </w:r>
      <w:r w:rsidRPr="00C056D9">
        <w:rPr>
          <w:rFonts w:asciiTheme="minorHAnsi" w:hAnsiTheme="minorHAnsi" w:cstheme="minorHAnsi"/>
          <w:sz w:val="22"/>
          <w:szCs w:val="22"/>
        </w:rPr>
        <w:t xml:space="preserve">, </w:t>
      </w:r>
      <w:r w:rsidRPr="00C056D9">
        <w:rPr>
          <w:rFonts w:asciiTheme="minorHAnsi" w:eastAsia="Times New Roman" w:hAnsiTheme="minorHAnsi" w:cstheme="minorHAnsi"/>
          <w:sz w:val="22"/>
          <w:szCs w:val="22"/>
        </w:rPr>
        <w:t>les soumissionnaires doivent se connecter à la Plateforme des Achats de l’Etat à l’adresse suivante</w:t>
      </w:r>
      <w:r w:rsidRPr="00C056D9">
        <w:rPr>
          <w:rFonts w:asciiTheme="minorHAnsi" w:hAnsiTheme="minorHAnsi" w:cstheme="minorHAnsi"/>
          <w:sz w:val="22"/>
          <w:szCs w:val="22"/>
        </w:rPr>
        <w:t xml:space="preserve"> : </w:t>
      </w:r>
    </w:p>
    <w:p w14:paraId="5D1E7F6A" w14:textId="0E490242" w:rsidR="00DF31D8" w:rsidRPr="00E23E75" w:rsidRDefault="00FA63CB" w:rsidP="00DF31D8">
      <w:pPr>
        <w:spacing w:line="240" w:lineRule="auto"/>
        <w:jc w:val="both"/>
        <w:rPr>
          <w:rFonts w:asciiTheme="minorHAnsi" w:hAnsiTheme="minorHAnsi" w:cstheme="minorHAnsi"/>
          <w:sz w:val="22"/>
          <w:szCs w:val="22"/>
        </w:rPr>
      </w:pPr>
      <w:hyperlink w:history="1">
        <w:r w:rsidR="00287171" w:rsidRPr="00E23E75">
          <w:rPr>
            <w:rStyle w:val="Lienhypertexte"/>
            <w:rFonts w:asciiTheme="minorHAnsi" w:hAnsiTheme="minorHAnsi" w:cstheme="minorHAnsi"/>
            <w:sz w:val="22"/>
            <w:szCs w:val="22"/>
          </w:rPr>
          <w:t>https://www.marches-publics.gouv.fr</w:t>
        </w:r>
        <w:r w:rsidR="00287171" w:rsidRPr="00E23E75" w:rsidDel="00D06CDF">
          <w:rPr>
            <w:rStyle w:val="Lienhypertexte"/>
            <w:rFonts w:asciiTheme="minorHAnsi" w:hAnsiTheme="minorHAnsi" w:cstheme="minorHAnsi"/>
            <w:sz w:val="22"/>
            <w:szCs w:val="22"/>
          </w:rPr>
          <w:t xml:space="preserve"> </w:t>
        </w:r>
      </w:hyperlink>
    </w:p>
    <w:p w14:paraId="2623B2C0" w14:textId="69561937" w:rsidR="00C63F9A" w:rsidRPr="00C056D9" w:rsidRDefault="00C63F9A" w:rsidP="00F10B36">
      <w:pPr>
        <w:spacing w:before="120" w:line="240" w:lineRule="auto"/>
        <w:jc w:val="both"/>
        <w:rPr>
          <w:rFonts w:asciiTheme="minorHAnsi" w:eastAsia="Times New Roman" w:hAnsiTheme="minorHAnsi" w:cstheme="minorHAnsi"/>
          <w:sz w:val="22"/>
          <w:szCs w:val="22"/>
        </w:rPr>
      </w:pPr>
      <w:r w:rsidRPr="00C056D9">
        <w:rPr>
          <w:rFonts w:asciiTheme="minorHAnsi" w:eastAsia="Times New Roman" w:hAnsiTheme="minorHAnsi" w:cstheme="minorHAnsi"/>
          <w:sz w:val="22"/>
          <w:szCs w:val="22"/>
        </w:rPr>
        <w:t xml:space="preserve">. Toute remise par un autre moyen </w:t>
      </w:r>
      <w:r w:rsidR="008B41BC" w:rsidRPr="00C056D9">
        <w:rPr>
          <w:rFonts w:asciiTheme="minorHAnsi" w:eastAsia="Times New Roman" w:hAnsiTheme="minorHAnsi" w:cstheme="minorHAnsi"/>
          <w:sz w:val="22"/>
          <w:szCs w:val="22"/>
        </w:rPr>
        <w:t>sera rejetée</w:t>
      </w:r>
      <w:r w:rsidRPr="00C056D9">
        <w:rPr>
          <w:rFonts w:asciiTheme="minorHAnsi" w:eastAsia="Times New Roman" w:hAnsiTheme="minorHAnsi" w:cstheme="minorHAnsi"/>
          <w:sz w:val="22"/>
          <w:szCs w:val="22"/>
        </w:rPr>
        <w:t>.</w:t>
      </w:r>
    </w:p>
    <w:p w14:paraId="1D8767E9" w14:textId="77777777" w:rsidR="00FB79BF" w:rsidRPr="00E23E75" w:rsidRDefault="00E73250" w:rsidP="00F10B36">
      <w:pPr>
        <w:spacing w:before="120" w:line="240" w:lineRule="auto"/>
        <w:jc w:val="both"/>
        <w:rPr>
          <w:rStyle w:val="Lienhypertexte"/>
          <w:rFonts w:asciiTheme="minorHAnsi" w:hAnsiTheme="minorHAnsi" w:cstheme="minorHAnsi"/>
          <w:sz w:val="22"/>
          <w:szCs w:val="22"/>
        </w:rPr>
      </w:pPr>
      <w:r w:rsidRPr="00BB7942">
        <w:rPr>
          <w:rFonts w:asciiTheme="minorHAnsi" w:hAnsiTheme="minorHAnsi" w:cstheme="minorHAnsi"/>
          <w:sz w:val="22"/>
          <w:szCs w:val="22"/>
        </w:rPr>
        <w:t xml:space="preserve">La procédure de dépôt des plis est détaillée sur le site </w:t>
      </w:r>
      <w:hyperlink r:id="rId15" w:history="1">
        <w:r w:rsidRPr="00BB7942">
          <w:rPr>
            <w:rStyle w:val="Lienhypertexte"/>
            <w:rFonts w:asciiTheme="minorHAnsi" w:hAnsiTheme="minorHAnsi" w:cstheme="minorHAnsi"/>
            <w:sz w:val="22"/>
            <w:szCs w:val="22"/>
          </w:rPr>
          <w:t>www.marches-publics.gouv.fr</w:t>
        </w:r>
      </w:hyperlink>
      <w:r w:rsidR="00665A55" w:rsidRPr="00E23E75">
        <w:rPr>
          <w:rStyle w:val="Lienhypertexte"/>
          <w:rFonts w:asciiTheme="minorHAnsi" w:hAnsiTheme="minorHAnsi" w:cstheme="minorHAnsi"/>
          <w:sz w:val="22"/>
          <w:szCs w:val="22"/>
        </w:rPr>
        <w:t xml:space="preserve">. </w:t>
      </w:r>
    </w:p>
    <w:p w14:paraId="47847862" w14:textId="7A76E66C" w:rsidR="00665A55" w:rsidRPr="0006068D" w:rsidRDefault="00665A55" w:rsidP="00F10B36">
      <w:pPr>
        <w:spacing w:before="120" w:line="240" w:lineRule="auto"/>
        <w:jc w:val="both"/>
        <w:rPr>
          <w:rFonts w:asciiTheme="minorHAnsi" w:hAnsiTheme="minorHAnsi" w:cstheme="minorHAnsi"/>
          <w:sz w:val="22"/>
          <w:szCs w:val="22"/>
        </w:rPr>
      </w:pPr>
      <w:r w:rsidRPr="0006068D">
        <w:rPr>
          <w:rStyle w:val="Lienhypertexte"/>
          <w:rFonts w:asciiTheme="minorHAnsi" w:hAnsiTheme="minorHAnsi" w:cstheme="minorHAnsi"/>
          <w:color w:val="auto"/>
          <w:sz w:val="22"/>
          <w:szCs w:val="22"/>
          <w:u w:val="none"/>
        </w:rPr>
        <w:t xml:space="preserve">Les soumissionnaires y trouveront notamment </w:t>
      </w:r>
      <w:r w:rsidRPr="0006068D">
        <w:rPr>
          <w:rFonts w:asciiTheme="minorHAnsi" w:hAnsiTheme="minorHAnsi" w:cstheme="minorHAnsi"/>
          <w:sz w:val="22"/>
          <w:szCs w:val="22"/>
        </w:rPr>
        <w:t>un</w:t>
      </w:r>
      <w:r w:rsidR="00F02EB2" w:rsidRPr="0006068D">
        <w:rPr>
          <w:rFonts w:asciiTheme="minorHAnsi" w:hAnsiTheme="minorHAnsi" w:cstheme="minorHAnsi"/>
          <w:sz w:val="22"/>
          <w:szCs w:val="22"/>
        </w:rPr>
        <w:t xml:space="preserve"> « guide</w:t>
      </w:r>
      <w:r w:rsidRPr="0006068D">
        <w:rPr>
          <w:rFonts w:asciiTheme="minorHAnsi" w:hAnsiTheme="minorHAnsi" w:cstheme="minorHAnsi"/>
          <w:sz w:val="22"/>
          <w:szCs w:val="22"/>
        </w:rPr>
        <w:t xml:space="preserve"> </w:t>
      </w:r>
      <w:r w:rsidR="00F02EB2" w:rsidRPr="0006068D">
        <w:rPr>
          <w:rFonts w:asciiTheme="minorHAnsi" w:hAnsiTheme="minorHAnsi" w:cstheme="minorHAnsi"/>
          <w:sz w:val="22"/>
          <w:szCs w:val="22"/>
        </w:rPr>
        <w:t>utilisateur »</w:t>
      </w:r>
      <w:r w:rsidRPr="0006068D">
        <w:rPr>
          <w:rFonts w:asciiTheme="minorHAnsi" w:hAnsiTheme="minorHAnsi" w:cstheme="minorHAnsi"/>
          <w:sz w:val="22"/>
          <w:szCs w:val="22"/>
        </w:rPr>
        <w:t xml:space="preserve"> téléchargeable qui précise les conditions d'utilisations de la plate-forme des achats de l'État, notamment les </w:t>
      </w:r>
      <w:proofErr w:type="spellStart"/>
      <w:r w:rsidRPr="0006068D">
        <w:rPr>
          <w:rFonts w:asciiTheme="minorHAnsi" w:hAnsiTheme="minorHAnsi" w:cstheme="minorHAnsi"/>
          <w:sz w:val="22"/>
          <w:szCs w:val="22"/>
        </w:rPr>
        <w:t>pré-requis</w:t>
      </w:r>
      <w:proofErr w:type="spellEnd"/>
      <w:r w:rsidRPr="0006068D">
        <w:rPr>
          <w:rFonts w:asciiTheme="minorHAnsi" w:hAnsiTheme="minorHAnsi" w:cstheme="minorHAnsi"/>
          <w:sz w:val="22"/>
          <w:szCs w:val="22"/>
        </w:rPr>
        <w:t xml:space="preserve"> techniques et certificats électroniques.</w:t>
      </w:r>
    </w:p>
    <w:p w14:paraId="7DBACFCA" w14:textId="271232F7" w:rsidR="00665A55" w:rsidRPr="0006068D" w:rsidRDefault="00665A55" w:rsidP="00F10B36">
      <w:pPr>
        <w:spacing w:before="120" w:line="240" w:lineRule="auto"/>
        <w:jc w:val="both"/>
        <w:rPr>
          <w:rStyle w:val="Lienhypertexte"/>
          <w:rFonts w:asciiTheme="minorHAnsi" w:hAnsiTheme="minorHAnsi" w:cstheme="minorHAnsi"/>
          <w:color w:val="auto"/>
          <w:sz w:val="22"/>
          <w:szCs w:val="22"/>
          <w:u w:val="none"/>
        </w:rPr>
      </w:pPr>
      <w:r w:rsidRPr="0006068D">
        <w:rPr>
          <w:rFonts w:asciiTheme="minorHAnsi" w:hAnsiTheme="minorHAnsi" w:cstheme="minorHAnsi"/>
          <w:sz w:val="22"/>
          <w:szCs w:val="22"/>
        </w:rPr>
        <w:t xml:space="preserve">S'ils le souhaitent, les candidats pourront prendre contact avec le </w:t>
      </w:r>
      <w:r w:rsidR="00842256" w:rsidRPr="00C24262">
        <w:rPr>
          <w:rFonts w:asciiTheme="minorHAnsi" w:hAnsiTheme="minorHAnsi" w:cstheme="minorHAnsi"/>
          <w:sz w:val="22"/>
          <w:szCs w:val="22"/>
        </w:rPr>
        <w:t>09 72 37 01 30</w:t>
      </w:r>
      <w:r w:rsidR="00842256">
        <w:rPr>
          <w:rFonts w:asciiTheme="minorHAnsi" w:hAnsiTheme="minorHAnsi" w:cstheme="minorHAnsi"/>
          <w:sz w:val="22"/>
          <w:szCs w:val="22"/>
        </w:rPr>
        <w:t xml:space="preserve"> </w:t>
      </w:r>
      <w:r w:rsidRPr="0006068D">
        <w:rPr>
          <w:rFonts w:asciiTheme="minorHAnsi" w:hAnsiTheme="minorHAnsi" w:cstheme="minorHAnsi"/>
          <w:sz w:val="22"/>
          <w:szCs w:val="22"/>
        </w:rPr>
        <w:t>tous les jours ouvrés de 9h00 à 19h00 pour bénéficier d'une assistance technique</w:t>
      </w:r>
      <w:r w:rsidR="00842256">
        <w:rPr>
          <w:rFonts w:asciiTheme="minorHAnsi" w:hAnsiTheme="minorHAnsi" w:cstheme="minorHAnsi"/>
          <w:sz w:val="22"/>
          <w:szCs w:val="22"/>
        </w:rPr>
        <w:t xml:space="preserve"> de PLACE</w:t>
      </w:r>
      <w:r w:rsidRPr="0006068D">
        <w:rPr>
          <w:rFonts w:asciiTheme="minorHAnsi" w:hAnsiTheme="minorHAnsi" w:cstheme="minorHAnsi"/>
          <w:sz w:val="22"/>
          <w:szCs w:val="22"/>
        </w:rPr>
        <w:t xml:space="preserve"> dans l'accomplissement de ces opérations.</w:t>
      </w:r>
    </w:p>
    <w:p w14:paraId="24D2097F" w14:textId="0087BCF8" w:rsidR="00665A55" w:rsidRPr="0006068D" w:rsidRDefault="00665A55" w:rsidP="00665A55">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lastRenderedPageBreak/>
        <w:t>En cas d'allotissement, chaque lot doit obligatoirement faire l'objet d'un dépôt électronique. Il est toutefois possible de faire un dépôt électronique unique pour plusieurs lots à condition que l'identification des lots auxquels il est répondu soit possible et sans ambigüité.</w:t>
      </w:r>
    </w:p>
    <w:p w14:paraId="6067E5C0" w14:textId="10C90D4D" w:rsidR="00665A55" w:rsidRPr="0006068D" w:rsidRDefault="00665A55" w:rsidP="00665A55">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Les frais d'accès au réseau et de recours à la signature électronique sont à la charge de chaque candidat.</w:t>
      </w:r>
    </w:p>
    <w:p w14:paraId="0CE5EA11" w14:textId="0C100EA7" w:rsidR="00665A55" w:rsidRPr="0006068D" w:rsidRDefault="00665A55" w:rsidP="00665A55">
      <w:pPr>
        <w:spacing w:before="120" w:line="240" w:lineRule="auto"/>
        <w:jc w:val="both"/>
        <w:rPr>
          <w:rFonts w:asciiTheme="minorHAnsi" w:hAnsiTheme="minorHAnsi" w:cstheme="minorHAnsi"/>
          <w:sz w:val="22"/>
          <w:szCs w:val="22"/>
          <w:u w:val="single"/>
        </w:rPr>
      </w:pPr>
      <w:r w:rsidRPr="0006068D">
        <w:rPr>
          <w:rFonts w:asciiTheme="minorHAnsi" w:hAnsiTheme="minorHAnsi" w:cstheme="minorHAnsi"/>
          <w:sz w:val="22"/>
          <w:szCs w:val="22"/>
        </w:rPr>
        <w:t>Les soumissionnaires sont invités à tester la configuration de leur poste de travail et répondre à une consultation test, afin de s'assurer du bon fonctionnement de l'environnement informatique.</w:t>
      </w:r>
    </w:p>
    <w:p w14:paraId="12F00841" w14:textId="10D7164C" w:rsidR="008E6678" w:rsidRPr="0006068D" w:rsidRDefault="008E6678"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L'attention des </w:t>
      </w:r>
      <w:r w:rsidR="00DF31D8" w:rsidRPr="0006068D">
        <w:rPr>
          <w:rFonts w:asciiTheme="minorHAnsi" w:hAnsiTheme="minorHAnsi" w:cstheme="minorHAnsi"/>
          <w:sz w:val="22"/>
          <w:szCs w:val="22"/>
        </w:rPr>
        <w:t xml:space="preserve">soumissionnaires </w:t>
      </w:r>
      <w:r w:rsidRPr="0006068D">
        <w:rPr>
          <w:rFonts w:asciiTheme="minorHAnsi" w:hAnsiTheme="minorHAnsi" w:cstheme="minorHAnsi"/>
          <w:sz w:val="22"/>
          <w:szCs w:val="22"/>
        </w:rPr>
        <w:t>est attirée sur le fait qu'ils devront au moins disposer d'un logiciel de navigation sur Internet</w:t>
      </w:r>
      <w:r w:rsidR="001C152B" w:rsidRPr="0006068D">
        <w:rPr>
          <w:rFonts w:asciiTheme="minorHAnsi" w:hAnsiTheme="minorHAnsi" w:cstheme="minorHAnsi"/>
          <w:sz w:val="22"/>
          <w:szCs w:val="22"/>
        </w:rPr>
        <w:t>.</w:t>
      </w:r>
      <w:r w:rsidR="002A78E2" w:rsidRPr="0006068D">
        <w:rPr>
          <w:rFonts w:asciiTheme="minorHAnsi" w:hAnsiTheme="minorHAnsi" w:cstheme="minorHAnsi"/>
          <w:sz w:val="22"/>
          <w:szCs w:val="22"/>
        </w:rPr>
        <w:t xml:space="preserve"> </w:t>
      </w:r>
      <w:r w:rsidR="001C152B" w:rsidRPr="0006068D">
        <w:rPr>
          <w:rFonts w:asciiTheme="minorHAnsi" w:hAnsiTheme="minorHAnsi" w:cstheme="minorHAnsi"/>
          <w:sz w:val="22"/>
          <w:szCs w:val="22"/>
        </w:rPr>
        <w:t xml:space="preserve">La disposition </w:t>
      </w:r>
      <w:r w:rsidRPr="0006068D">
        <w:rPr>
          <w:rFonts w:asciiTheme="minorHAnsi" w:hAnsiTheme="minorHAnsi" w:cstheme="minorHAnsi"/>
          <w:sz w:val="22"/>
          <w:szCs w:val="22"/>
        </w:rPr>
        <w:t>d'un outil de signature électroniqu</w:t>
      </w:r>
      <w:r w:rsidR="001C152B" w:rsidRPr="0006068D">
        <w:rPr>
          <w:rFonts w:asciiTheme="minorHAnsi" w:hAnsiTheme="minorHAnsi" w:cstheme="minorHAnsi"/>
          <w:sz w:val="22"/>
          <w:szCs w:val="22"/>
        </w:rPr>
        <w:t>e n’est pas obligatoire.</w:t>
      </w:r>
    </w:p>
    <w:p w14:paraId="56FC0F41" w14:textId="26370480" w:rsidR="006E370B" w:rsidRPr="0006068D" w:rsidRDefault="00DF31D8"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Pour constituer </w:t>
      </w:r>
      <w:r w:rsidR="00287171" w:rsidRPr="0006068D">
        <w:rPr>
          <w:rFonts w:asciiTheme="minorHAnsi" w:hAnsiTheme="minorHAnsi" w:cstheme="minorHAnsi"/>
          <w:sz w:val="22"/>
          <w:szCs w:val="22"/>
        </w:rPr>
        <w:t>son</w:t>
      </w:r>
      <w:r w:rsidRPr="0006068D">
        <w:rPr>
          <w:rFonts w:asciiTheme="minorHAnsi" w:hAnsiTheme="minorHAnsi" w:cstheme="minorHAnsi"/>
          <w:sz w:val="22"/>
          <w:szCs w:val="22"/>
        </w:rPr>
        <w:t xml:space="preserve"> offre</w:t>
      </w:r>
      <w:r w:rsidR="006E370B" w:rsidRPr="0006068D">
        <w:rPr>
          <w:rFonts w:asciiTheme="minorHAnsi" w:hAnsiTheme="minorHAnsi" w:cstheme="minorHAnsi"/>
          <w:sz w:val="22"/>
          <w:szCs w:val="22"/>
        </w:rPr>
        <w:t xml:space="preserve">, le </w:t>
      </w:r>
      <w:r w:rsidRPr="0006068D">
        <w:rPr>
          <w:rFonts w:asciiTheme="minorHAnsi" w:hAnsiTheme="minorHAnsi" w:cstheme="minorHAnsi"/>
          <w:sz w:val="22"/>
          <w:szCs w:val="22"/>
        </w:rPr>
        <w:t xml:space="preserve">soumissionnaire </w:t>
      </w:r>
      <w:r w:rsidR="006E370B" w:rsidRPr="0006068D">
        <w:rPr>
          <w:rFonts w:asciiTheme="minorHAnsi" w:hAnsiTheme="minorHAnsi" w:cstheme="minorHAnsi"/>
          <w:sz w:val="22"/>
          <w:szCs w:val="22"/>
        </w:rPr>
        <w:t xml:space="preserve">devra transmettre des fichiers établis dans les formats informatiques suivants : fichiers PDF, RTF, ZIP, suite Microsoft Office, </w:t>
      </w:r>
      <w:proofErr w:type="spellStart"/>
      <w:r w:rsidR="006E370B" w:rsidRPr="0006068D">
        <w:rPr>
          <w:rFonts w:asciiTheme="minorHAnsi" w:hAnsiTheme="minorHAnsi" w:cstheme="minorHAnsi"/>
          <w:sz w:val="22"/>
          <w:szCs w:val="22"/>
        </w:rPr>
        <w:t>LibreOffice</w:t>
      </w:r>
      <w:proofErr w:type="spellEnd"/>
      <w:r w:rsidR="006E370B" w:rsidRPr="0006068D">
        <w:rPr>
          <w:rFonts w:asciiTheme="minorHAnsi" w:hAnsiTheme="minorHAnsi" w:cstheme="minorHAnsi"/>
          <w:sz w:val="22"/>
          <w:szCs w:val="22"/>
        </w:rPr>
        <w:t xml:space="preserve"> ou Open Office.</w:t>
      </w:r>
      <w:r w:rsidR="002A78E2" w:rsidRPr="0006068D">
        <w:rPr>
          <w:rFonts w:asciiTheme="minorHAnsi" w:hAnsiTheme="minorHAnsi" w:cstheme="minorHAnsi"/>
          <w:sz w:val="22"/>
          <w:szCs w:val="22"/>
        </w:rPr>
        <w:t xml:space="preserve"> </w:t>
      </w:r>
      <w:r w:rsidR="006E370B" w:rsidRPr="0006068D">
        <w:rPr>
          <w:rFonts w:asciiTheme="minorHAnsi" w:hAnsiTheme="minorHAnsi" w:cstheme="minorHAnsi"/>
          <w:sz w:val="22"/>
          <w:szCs w:val="22"/>
        </w:rPr>
        <w:t>Tout fichier informatique établi dans un format informatique différent sera déclaré nul et non avenu.</w:t>
      </w:r>
    </w:p>
    <w:p w14:paraId="6264228B" w14:textId="77777777" w:rsidR="006E370B" w:rsidRPr="0006068D" w:rsidRDefault="006E370B" w:rsidP="00F10B36">
      <w:pPr>
        <w:spacing w:before="240" w:line="240" w:lineRule="auto"/>
        <w:jc w:val="both"/>
        <w:rPr>
          <w:rFonts w:asciiTheme="minorHAnsi" w:hAnsiTheme="minorHAnsi" w:cstheme="minorHAnsi"/>
          <w:b/>
          <w:sz w:val="22"/>
          <w:szCs w:val="22"/>
        </w:rPr>
      </w:pPr>
      <w:r w:rsidRPr="0006068D">
        <w:rPr>
          <w:rFonts w:asciiTheme="minorHAnsi" w:hAnsiTheme="minorHAnsi" w:cstheme="minorHAnsi"/>
          <w:b/>
          <w:sz w:val="22"/>
          <w:szCs w:val="22"/>
        </w:rPr>
        <w:t>ATTENTION !</w:t>
      </w:r>
    </w:p>
    <w:p w14:paraId="01C8BE15" w14:textId="77777777" w:rsidR="006E370B" w:rsidRPr="0006068D"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Tout fichier constitutif de l</w:t>
      </w:r>
      <w:r w:rsidR="00DF31D8" w:rsidRPr="0006068D">
        <w:rPr>
          <w:rFonts w:asciiTheme="minorHAnsi" w:hAnsiTheme="minorHAnsi" w:cstheme="minorHAnsi"/>
          <w:sz w:val="22"/>
          <w:szCs w:val="22"/>
        </w:rPr>
        <w:t xml:space="preserve">’offre </w:t>
      </w:r>
      <w:r w:rsidRPr="0006068D">
        <w:rPr>
          <w:rFonts w:asciiTheme="minorHAnsi" w:hAnsiTheme="minorHAnsi" w:cstheme="minorHAnsi"/>
          <w:sz w:val="22"/>
          <w:szCs w:val="22"/>
        </w:rPr>
        <w:t>devra être exempt d'un quelconque virus informatique et devra être préalablement traité, à cette fin, par le soumissionnaire par un anti-virus régulièrement mis à jour. Il en est de même pour tout autre fichier échangé dans le cadre de cette procédure de marché public.</w:t>
      </w:r>
    </w:p>
    <w:p w14:paraId="26A9C376" w14:textId="74BD5A22" w:rsidR="006E370B" w:rsidRPr="0006068D"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 pouvoir adjudicateur pourra procéder à un archivage de sécurité de tout fichier contenant un virus informatique. Dès lors, celui-ci sera réputé n'avoir jamais été reçu.</w:t>
      </w:r>
    </w:p>
    <w:p w14:paraId="59BC3B95" w14:textId="77777777" w:rsidR="006E370B" w:rsidRPr="00BB7942"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NB : L’attention des </w:t>
      </w:r>
      <w:r w:rsidR="00DF31D8" w:rsidRPr="0006068D">
        <w:rPr>
          <w:rFonts w:asciiTheme="minorHAnsi" w:hAnsiTheme="minorHAnsi" w:cstheme="minorHAnsi"/>
          <w:sz w:val="22"/>
          <w:szCs w:val="22"/>
        </w:rPr>
        <w:t xml:space="preserve">soumissionnaires </w:t>
      </w:r>
      <w:r w:rsidRPr="0006068D">
        <w:rPr>
          <w:rFonts w:asciiTheme="minorHAnsi" w:hAnsiTheme="minorHAnsi" w:cstheme="minorHAnsi"/>
          <w:sz w:val="22"/>
          <w:szCs w:val="22"/>
        </w:rPr>
        <w:t>est attirée sur la durée d’acheminement des plis électroniques volumineux. Le délai moyen de téléchargement peut varier en fonction de paramètres divers comme la capacité techniq</w:t>
      </w:r>
      <w:r w:rsidRPr="00BB7942">
        <w:rPr>
          <w:rFonts w:asciiTheme="minorHAnsi" w:hAnsiTheme="minorHAnsi" w:cstheme="minorHAnsi"/>
          <w:sz w:val="22"/>
          <w:szCs w:val="22"/>
        </w:rPr>
        <w:t>ue du matériel, le type de raccordement à internet, le trafic sur le réseau…</w:t>
      </w:r>
    </w:p>
    <w:p w14:paraId="2013827A" w14:textId="1F37D353" w:rsidR="00016E1A" w:rsidRPr="0006068D" w:rsidRDefault="006E370B" w:rsidP="00F10B36">
      <w:pPr>
        <w:spacing w:before="120" w:line="240" w:lineRule="auto"/>
        <w:jc w:val="both"/>
        <w:rPr>
          <w:rFonts w:asciiTheme="minorHAnsi" w:hAnsiTheme="minorHAnsi" w:cstheme="minorHAnsi"/>
          <w:sz w:val="22"/>
          <w:szCs w:val="22"/>
        </w:rPr>
      </w:pPr>
      <w:r w:rsidRPr="00E23E75">
        <w:rPr>
          <w:rFonts w:asciiTheme="minorHAnsi" w:hAnsiTheme="minorHAnsi" w:cstheme="minorHAnsi"/>
          <w:sz w:val="22"/>
          <w:szCs w:val="22"/>
        </w:rPr>
        <w:t>Dans la mesur</w:t>
      </w:r>
      <w:r w:rsidRPr="00BB7942">
        <w:rPr>
          <w:rFonts w:asciiTheme="minorHAnsi" w:hAnsiTheme="minorHAnsi" w:cstheme="minorHAnsi"/>
          <w:sz w:val="22"/>
          <w:szCs w:val="22"/>
        </w:rPr>
        <w:t>e où la date et l’heure de fin d’acheminement font foi lors de la remise d’une répo</w:t>
      </w:r>
      <w:r w:rsidR="00DF31D8" w:rsidRPr="00E23E75">
        <w:rPr>
          <w:rFonts w:asciiTheme="minorHAnsi" w:hAnsiTheme="minorHAnsi" w:cstheme="minorHAnsi"/>
          <w:sz w:val="22"/>
          <w:szCs w:val="22"/>
        </w:rPr>
        <w:t>nse dématérialisée, les soumissionnaire</w:t>
      </w:r>
      <w:r w:rsidRPr="0006068D">
        <w:rPr>
          <w:rFonts w:asciiTheme="minorHAnsi" w:hAnsiTheme="minorHAnsi" w:cstheme="minorHAnsi"/>
          <w:sz w:val="22"/>
          <w:szCs w:val="22"/>
        </w:rPr>
        <w:t>s sont invités à intégrer des marges de manœuvre dans leur processus de réponse par voie dématérialisée.</w:t>
      </w:r>
    </w:p>
    <w:p w14:paraId="2CDB8F91" w14:textId="225A8C98" w:rsidR="0023268C" w:rsidRDefault="00016E1A"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Même si son offre à la présente procédure de marché public a fait l'objet d'une transmission électronique, le soumissionnaire s'engage, notamment dans le cas où son offre est retenue, à accepter la </w:t>
      </w:r>
      <w:proofErr w:type="spellStart"/>
      <w:r w:rsidRPr="0006068D">
        <w:rPr>
          <w:rFonts w:asciiTheme="minorHAnsi" w:hAnsiTheme="minorHAnsi" w:cstheme="minorHAnsi"/>
          <w:sz w:val="22"/>
          <w:szCs w:val="22"/>
        </w:rPr>
        <w:t>re</w:t>
      </w:r>
      <w:proofErr w:type="spellEnd"/>
      <w:r w:rsidRPr="0006068D">
        <w:rPr>
          <w:rFonts w:asciiTheme="minorHAnsi" w:hAnsiTheme="minorHAnsi" w:cstheme="minorHAnsi"/>
          <w:sz w:val="22"/>
          <w:szCs w:val="22"/>
        </w:rPr>
        <w:t>-matérialisation conforme sous forme papier de tous les documents constitutifs à valeur contractuelle. A ce titre, il s'engage également à ce que la personne physique auteur de leur signature électronique procède à leur signature manuscrite sans procéder à la moindre modification de ceux-ci et les renvoie aux pouvoirs adjudicateurs sous cette forme.</w:t>
      </w:r>
      <w:r w:rsidR="002A78E2" w:rsidRPr="0006068D">
        <w:rPr>
          <w:rFonts w:asciiTheme="minorHAnsi" w:hAnsiTheme="minorHAnsi" w:cstheme="minorHAnsi"/>
          <w:sz w:val="22"/>
          <w:szCs w:val="22"/>
        </w:rPr>
        <w:t xml:space="preserve"> </w:t>
      </w:r>
      <w:r w:rsidRPr="0006068D">
        <w:rPr>
          <w:rFonts w:asciiTheme="minorHAnsi" w:hAnsiTheme="minorHAnsi" w:cstheme="minorHAnsi"/>
          <w:sz w:val="22"/>
          <w:szCs w:val="22"/>
        </w:rPr>
        <w:t xml:space="preserve">Il s'engage </w:t>
      </w:r>
      <w:r w:rsidR="00BF3B89" w:rsidRPr="0006068D">
        <w:rPr>
          <w:rFonts w:asciiTheme="minorHAnsi" w:hAnsiTheme="minorHAnsi" w:cstheme="minorHAnsi"/>
          <w:sz w:val="22"/>
          <w:szCs w:val="22"/>
        </w:rPr>
        <w:t xml:space="preserve">enfin </w:t>
      </w:r>
      <w:r w:rsidRPr="0006068D">
        <w:rPr>
          <w:rFonts w:asciiTheme="minorHAnsi" w:hAnsiTheme="minorHAnsi" w:cstheme="minorHAnsi"/>
          <w:sz w:val="22"/>
          <w:szCs w:val="22"/>
        </w:rPr>
        <w:t>à en accepter la notification, selon les procédés habituellement en cours, sous forme papier.</w:t>
      </w:r>
    </w:p>
    <w:p w14:paraId="06D07844" w14:textId="77777777" w:rsidR="00F07B43" w:rsidRPr="0006068D" w:rsidRDefault="00F07B43" w:rsidP="00F10B36">
      <w:pPr>
        <w:spacing w:before="120" w:line="240" w:lineRule="auto"/>
        <w:jc w:val="both"/>
        <w:rPr>
          <w:rFonts w:asciiTheme="minorHAnsi" w:hAnsiTheme="minorHAnsi" w:cstheme="minorHAnsi"/>
          <w:sz w:val="22"/>
          <w:szCs w:val="22"/>
        </w:rPr>
      </w:pPr>
    </w:p>
    <w:p w14:paraId="5BF97789" w14:textId="77777777" w:rsidR="00ED1945" w:rsidRPr="0006068D"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11" w:name="_Toc63419901"/>
      <w:bookmarkStart w:id="112" w:name="_Toc63419905"/>
      <w:bookmarkEnd w:id="111"/>
      <w:bookmarkEnd w:id="112"/>
      <w:r w:rsidRPr="0006068D">
        <w:rPr>
          <w:rFonts w:asciiTheme="minorHAnsi" w:hAnsiTheme="minorHAnsi" w:cstheme="minorHAnsi"/>
          <w:b/>
          <w:caps/>
          <w:sz w:val="28"/>
          <w:szCs w:val="22"/>
          <w:u w:val="single"/>
        </w:rPr>
        <w:t> </w:t>
      </w:r>
      <w:bookmarkStart w:id="113" w:name="_Toc63783798"/>
      <w:r w:rsidRPr="0006068D">
        <w:rPr>
          <w:rFonts w:asciiTheme="minorHAnsi" w:hAnsiTheme="minorHAnsi" w:cstheme="minorHAnsi"/>
          <w:b/>
          <w:caps/>
          <w:sz w:val="28"/>
          <w:szCs w:val="22"/>
          <w:u w:val="single"/>
        </w:rPr>
        <w:t>Analyse des candidatures</w:t>
      </w:r>
      <w:bookmarkEnd w:id="113"/>
    </w:p>
    <w:p w14:paraId="52C4E165" w14:textId="77777777" w:rsidR="00870B9F" w:rsidRPr="0006068D" w:rsidRDefault="00ED1945" w:rsidP="00ED1945">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La sélection des candidatures est assurée par le Comité d’évaluation d’Expertise France et se déroule selon les modalités suivantes</w:t>
      </w:r>
      <w:r w:rsidR="00870B9F" w:rsidRPr="0006068D">
        <w:rPr>
          <w:rFonts w:asciiTheme="minorHAnsi" w:hAnsiTheme="minorHAnsi" w:cstheme="minorHAnsi"/>
          <w:color w:val="000000"/>
          <w:sz w:val="22"/>
          <w:szCs w:val="22"/>
        </w:rPr>
        <w:t>.</w:t>
      </w:r>
    </w:p>
    <w:p w14:paraId="520940B5" w14:textId="0E30C326" w:rsidR="00870B9F" w:rsidRPr="0006068D" w:rsidRDefault="001302BD" w:rsidP="00870B9F">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w:t>
      </w:r>
      <w:r w:rsidR="00870B9F" w:rsidRPr="0006068D">
        <w:rPr>
          <w:rFonts w:asciiTheme="minorHAnsi" w:hAnsiTheme="minorHAnsi" w:cstheme="minorHAnsi"/>
          <w:color w:val="000000"/>
          <w:sz w:val="22"/>
          <w:szCs w:val="22"/>
        </w:rPr>
        <w:t xml:space="preserve">En application des dispositions de l'article R.2161-4 du code de la commande publique, le Comité </w:t>
      </w:r>
      <w:r w:rsidR="00767DEA" w:rsidRPr="0006068D">
        <w:rPr>
          <w:rFonts w:asciiTheme="minorHAnsi" w:hAnsiTheme="minorHAnsi" w:cstheme="minorHAnsi"/>
          <w:color w:val="000000"/>
          <w:sz w:val="22"/>
          <w:szCs w:val="22"/>
        </w:rPr>
        <w:t>d’évaluation peut</w:t>
      </w:r>
      <w:r w:rsidR="00870B9F" w:rsidRPr="0006068D">
        <w:rPr>
          <w:rFonts w:asciiTheme="minorHAnsi" w:hAnsiTheme="minorHAnsi" w:cstheme="minorHAnsi"/>
          <w:color w:val="000000"/>
          <w:sz w:val="22"/>
          <w:szCs w:val="22"/>
        </w:rPr>
        <w:t xml:space="preserve"> décider d'examiner les offres avant les candidatures.</w:t>
      </w:r>
    </w:p>
    <w:p w14:paraId="4804346C" w14:textId="1EA64A82" w:rsidR="00870B9F" w:rsidRPr="0006068D" w:rsidRDefault="00870B9F" w:rsidP="00870B9F">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Dans ce cas, les documents justificatifs concernant l'aptitude et les capacités ainsi que les moyens de preuve relatifs aux motifs d'exclusion ne sont dema</w:t>
      </w:r>
      <w:r w:rsidR="00884BA1" w:rsidRPr="0006068D">
        <w:rPr>
          <w:rFonts w:asciiTheme="minorHAnsi" w:hAnsiTheme="minorHAnsi" w:cstheme="minorHAnsi"/>
          <w:color w:val="000000"/>
          <w:sz w:val="22"/>
          <w:szCs w:val="22"/>
        </w:rPr>
        <w:t>ndés par l’autorité contractante</w:t>
      </w:r>
      <w:r w:rsidRPr="0006068D">
        <w:rPr>
          <w:rFonts w:asciiTheme="minorHAnsi" w:hAnsiTheme="minorHAnsi" w:cstheme="minorHAnsi"/>
          <w:color w:val="000000"/>
          <w:sz w:val="22"/>
          <w:szCs w:val="22"/>
        </w:rPr>
        <w:t xml:space="preserve"> qu'au(x) soumissionnaire(s) auquel(s) il est envisagé d'attribuer le marché.</w:t>
      </w:r>
      <w:r w:rsidR="001302BD" w:rsidRPr="0006068D">
        <w:rPr>
          <w:rFonts w:asciiTheme="minorHAnsi" w:hAnsiTheme="minorHAnsi" w:cstheme="minorHAnsi"/>
          <w:color w:val="000000"/>
          <w:sz w:val="22"/>
          <w:szCs w:val="22"/>
        </w:rPr>
        <w:t>]</w:t>
      </w:r>
    </w:p>
    <w:p w14:paraId="7DC7EEAF" w14:textId="77777777" w:rsidR="00D23FE8" w:rsidRDefault="00D23FE8" w:rsidP="00870B9F">
      <w:pPr>
        <w:jc w:val="both"/>
        <w:rPr>
          <w:rFonts w:asciiTheme="minorHAnsi" w:hAnsiTheme="minorHAnsi" w:cstheme="minorHAnsi"/>
          <w:color w:val="000000"/>
          <w:sz w:val="22"/>
          <w:szCs w:val="22"/>
        </w:rPr>
      </w:pPr>
    </w:p>
    <w:p w14:paraId="3956B9A1" w14:textId="03682832" w:rsidR="00D23FE8" w:rsidRPr="0006068D" w:rsidRDefault="00D23FE8" w:rsidP="0006068D">
      <w:pPr>
        <w:pStyle w:val="Titre2"/>
        <w:spacing w:before="120" w:after="120" w:line="240" w:lineRule="auto"/>
        <w:jc w:val="both"/>
        <w:rPr>
          <w:rFonts w:asciiTheme="minorHAnsi" w:hAnsiTheme="minorHAnsi" w:cstheme="minorHAnsi"/>
          <w:sz w:val="22"/>
          <w:szCs w:val="22"/>
          <w:u w:val="single"/>
        </w:rPr>
      </w:pPr>
      <w:bookmarkStart w:id="114" w:name="_Toc63783799"/>
      <w:r w:rsidRPr="0006068D">
        <w:rPr>
          <w:rFonts w:asciiTheme="minorHAnsi" w:hAnsiTheme="minorHAnsi" w:cstheme="minorHAnsi"/>
          <w:sz w:val="22"/>
          <w:szCs w:val="22"/>
          <w:u w:val="single"/>
        </w:rPr>
        <w:t>Demande de compléments de candidature</w:t>
      </w:r>
      <w:bookmarkEnd w:id="114"/>
    </w:p>
    <w:p w14:paraId="371872C3" w14:textId="274F2702" w:rsidR="00870B9F" w:rsidRPr="00E23E75" w:rsidRDefault="00870B9F" w:rsidP="00870B9F">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Si l’autorité contractante constate, avant de procéder à l'examen des candidatures, que des pièces ou des informations dont la production était réclamée sont absent</w:t>
      </w:r>
      <w:r w:rsidRPr="0006068D">
        <w:rPr>
          <w:rFonts w:asciiTheme="minorHAnsi" w:hAnsiTheme="minorHAnsi" w:cstheme="minorHAnsi"/>
          <w:color w:val="000000"/>
          <w:sz w:val="22"/>
          <w:szCs w:val="22"/>
        </w:rPr>
        <w:t xml:space="preserve">es ou incomplètes, elle peut demander aux </w:t>
      </w:r>
      <w:r w:rsidRPr="0006068D">
        <w:rPr>
          <w:rFonts w:asciiTheme="minorHAnsi" w:hAnsiTheme="minorHAnsi" w:cstheme="minorHAnsi"/>
          <w:color w:val="000000"/>
          <w:sz w:val="22"/>
          <w:szCs w:val="22"/>
        </w:rPr>
        <w:lastRenderedPageBreak/>
        <w:t>candidats concernés de compléter leur dossier de candidature dans un délai identique pour tous.</w:t>
      </w:r>
      <w:r w:rsidR="00D23FE8">
        <w:rPr>
          <w:rFonts w:asciiTheme="minorHAnsi" w:hAnsiTheme="minorHAnsi" w:cstheme="minorHAnsi"/>
          <w:color w:val="000000"/>
          <w:sz w:val="22"/>
          <w:szCs w:val="22"/>
        </w:rPr>
        <w:t xml:space="preserve"> </w:t>
      </w:r>
      <w:r w:rsidRPr="00E23E75">
        <w:rPr>
          <w:rFonts w:asciiTheme="minorHAnsi" w:hAnsiTheme="minorHAnsi" w:cstheme="minorHAnsi"/>
          <w:color w:val="000000"/>
          <w:sz w:val="22"/>
          <w:szCs w:val="22"/>
        </w:rPr>
        <w:t>Ce délai est précisé avec la demande de complément.</w:t>
      </w:r>
    </w:p>
    <w:p w14:paraId="0C6BB796" w14:textId="2298394A" w:rsidR="00ED1945" w:rsidRPr="0006068D" w:rsidRDefault="00870B9F" w:rsidP="00870B9F">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Les candidatures incomplètes ou demeurées incomplètes à la suite d'une demande de compléments sont éliminées.</w:t>
      </w:r>
    </w:p>
    <w:p w14:paraId="5929F4B1" w14:textId="0D831298" w:rsidR="00F31102" w:rsidRPr="00D23FE8" w:rsidRDefault="00F31102" w:rsidP="00F31102">
      <w:pPr>
        <w:pStyle w:val="Titre2"/>
        <w:spacing w:before="120" w:after="120" w:line="240" w:lineRule="auto"/>
        <w:jc w:val="both"/>
        <w:rPr>
          <w:rFonts w:asciiTheme="minorHAnsi" w:hAnsiTheme="minorHAnsi" w:cstheme="minorHAnsi"/>
          <w:sz w:val="22"/>
          <w:szCs w:val="22"/>
          <w:u w:val="single"/>
        </w:rPr>
      </w:pPr>
      <w:bookmarkStart w:id="115" w:name="_Toc63783800"/>
      <w:r w:rsidRPr="00D23FE8">
        <w:rPr>
          <w:rFonts w:asciiTheme="minorHAnsi" w:hAnsiTheme="minorHAnsi" w:cstheme="minorHAnsi"/>
          <w:sz w:val="22"/>
          <w:szCs w:val="22"/>
          <w:u w:val="single"/>
        </w:rPr>
        <w:t xml:space="preserve">Rejet des </w:t>
      </w:r>
      <w:r w:rsidR="00502325" w:rsidRPr="00D23FE8">
        <w:rPr>
          <w:rFonts w:asciiTheme="minorHAnsi" w:hAnsiTheme="minorHAnsi" w:cstheme="minorHAnsi"/>
          <w:sz w:val="22"/>
          <w:szCs w:val="22"/>
          <w:u w:val="single"/>
        </w:rPr>
        <w:t xml:space="preserve">candidatures </w:t>
      </w:r>
      <w:r w:rsidRPr="00D23FE8">
        <w:rPr>
          <w:rFonts w:asciiTheme="minorHAnsi" w:hAnsiTheme="minorHAnsi" w:cstheme="minorHAnsi"/>
          <w:sz w:val="22"/>
          <w:szCs w:val="22"/>
          <w:u w:val="single"/>
        </w:rPr>
        <w:t xml:space="preserve">hors délais - Ouverture des </w:t>
      </w:r>
      <w:r w:rsidR="00AE6D10" w:rsidRPr="00D23FE8">
        <w:rPr>
          <w:rFonts w:asciiTheme="minorHAnsi" w:hAnsiTheme="minorHAnsi" w:cstheme="minorHAnsi"/>
          <w:sz w:val="22"/>
          <w:szCs w:val="22"/>
          <w:u w:val="single"/>
        </w:rPr>
        <w:t>plis</w:t>
      </w:r>
      <w:bookmarkEnd w:id="115"/>
    </w:p>
    <w:p w14:paraId="5886814F" w14:textId="2A261AC1" w:rsidR="00F31102" w:rsidRPr="00E877BF" w:rsidRDefault="00F31102" w:rsidP="00F10B36">
      <w:pPr>
        <w:spacing w:before="120" w:line="240" w:lineRule="auto"/>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Comité d’ouverture des plis (séance non publique) recense les plis reçus et l’identité des </w:t>
      </w:r>
      <w:r w:rsidR="00502325" w:rsidRPr="00E23E75">
        <w:rPr>
          <w:rFonts w:asciiTheme="minorHAnsi" w:hAnsiTheme="minorHAnsi" w:cstheme="minorHAnsi"/>
          <w:color w:val="000000"/>
          <w:sz w:val="22"/>
          <w:szCs w:val="22"/>
        </w:rPr>
        <w:t>candidats</w:t>
      </w:r>
      <w:r w:rsidRPr="0006068D">
        <w:rPr>
          <w:rFonts w:asciiTheme="minorHAnsi" w:hAnsiTheme="minorHAnsi" w:cstheme="minorHAnsi"/>
          <w:color w:val="000000"/>
          <w:sz w:val="22"/>
          <w:szCs w:val="22"/>
        </w:rPr>
        <w:t xml:space="preserve"> et la composition des plis déposés. </w:t>
      </w:r>
    </w:p>
    <w:p w14:paraId="3B1B9329" w14:textId="77777777" w:rsidR="00F31102" w:rsidRPr="00E23E75" w:rsidRDefault="00F31102" w:rsidP="00F10B36">
      <w:pPr>
        <w:spacing w:before="120"/>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Les plis reçus hors délais sont immédiatement écartés.</w:t>
      </w:r>
    </w:p>
    <w:p w14:paraId="2612C0FD" w14:textId="77777777" w:rsidR="00ED1945" w:rsidRPr="0006068D" w:rsidRDefault="00ED1945" w:rsidP="00ED1945">
      <w:pPr>
        <w:pStyle w:val="Titre2"/>
        <w:spacing w:before="120" w:after="120" w:line="240" w:lineRule="auto"/>
        <w:jc w:val="both"/>
        <w:rPr>
          <w:rFonts w:asciiTheme="minorHAnsi" w:hAnsiTheme="minorHAnsi" w:cstheme="minorHAnsi"/>
          <w:sz w:val="22"/>
          <w:szCs w:val="22"/>
          <w:u w:val="single"/>
        </w:rPr>
      </w:pPr>
      <w:bookmarkStart w:id="116" w:name="_Toc63783801"/>
      <w:r w:rsidRPr="0006068D">
        <w:rPr>
          <w:rFonts w:asciiTheme="minorHAnsi" w:hAnsiTheme="minorHAnsi" w:cstheme="minorHAnsi"/>
          <w:sz w:val="22"/>
          <w:szCs w:val="22"/>
          <w:u w:val="single"/>
        </w:rPr>
        <w:t>Recevabilité des candidatures</w:t>
      </w:r>
      <w:bookmarkEnd w:id="116"/>
    </w:p>
    <w:p w14:paraId="388277FC" w14:textId="14ED473D" w:rsidR="00ED1945" w:rsidRPr="0006068D" w:rsidRDefault="00F52D3F" w:rsidP="00ED1945">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 conformité avec l’Article 3 du présent document portant sur les conditions de </w:t>
      </w:r>
      <w:r w:rsidR="00F02EB2">
        <w:rPr>
          <w:rFonts w:asciiTheme="minorHAnsi" w:hAnsiTheme="minorHAnsi" w:cstheme="minorHAnsi"/>
          <w:color w:val="000000"/>
          <w:sz w:val="22"/>
          <w:szCs w:val="22"/>
        </w:rPr>
        <w:t xml:space="preserve">participations, </w:t>
      </w:r>
      <w:r w:rsidR="00F02EB2" w:rsidRPr="00F52D3F">
        <w:rPr>
          <w:rFonts w:asciiTheme="minorHAnsi" w:hAnsiTheme="minorHAnsi" w:cstheme="minorHAnsi"/>
          <w:color w:val="000000"/>
          <w:sz w:val="22"/>
          <w:szCs w:val="22"/>
        </w:rPr>
        <w:t>Le</w:t>
      </w:r>
      <w:r w:rsidR="00ED1945" w:rsidRPr="00F52D3F">
        <w:rPr>
          <w:rFonts w:asciiTheme="minorHAnsi" w:hAnsiTheme="minorHAnsi" w:cstheme="minorHAnsi"/>
          <w:color w:val="000000"/>
          <w:sz w:val="22"/>
          <w:szCs w:val="22"/>
        </w:rPr>
        <w:t xml:space="preserve"> Comité d’évaluation d’Expertise France procède</w:t>
      </w:r>
      <w:r>
        <w:rPr>
          <w:rFonts w:asciiTheme="minorHAnsi" w:hAnsiTheme="minorHAnsi" w:cstheme="minorHAnsi"/>
          <w:color w:val="000000"/>
          <w:sz w:val="22"/>
          <w:szCs w:val="22"/>
        </w:rPr>
        <w:t xml:space="preserve"> </w:t>
      </w:r>
      <w:r w:rsidR="00ED1945" w:rsidRPr="00F52D3F">
        <w:rPr>
          <w:rFonts w:asciiTheme="minorHAnsi" w:hAnsiTheme="minorHAnsi" w:cstheme="minorHAnsi"/>
          <w:color w:val="000000"/>
          <w:sz w:val="22"/>
          <w:szCs w:val="22"/>
        </w:rPr>
        <w:t>à l'analyse des</w:t>
      </w:r>
      <w:r w:rsidR="00AA0A41" w:rsidRPr="00E23E75">
        <w:rPr>
          <w:rFonts w:asciiTheme="minorHAnsi" w:hAnsiTheme="minorHAnsi" w:cstheme="minorHAnsi"/>
          <w:color w:val="000000"/>
          <w:sz w:val="22"/>
          <w:szCs w:val="22"/>
        </w:rPr>
        <w:t xml:space="preserve"> de la recevabilité </w:t>
      </w:r>
      <w:r w:rsidR="00AA0A41" w:rsidRPr="0006068D">
        <w:rPr>
          <w:rFonts w:asciiTheme="minorHAnsi" w:hAnsiTheme="minorHAnsi" w:cstheme="minorHAnsi"/>
          <w:color w:val="000000"/>
          <w:sz w:val="22"/>
          <w:szCs w:val="22"/>
        </w:rPr>
        <w:t>des candidatures</w:t>
      </w:r>
      <w:r w:rsidR="00ED1945" w:rsidRPr="0006068D">
        <w:rPr>
          <w:rFonts w:asciiTheme="minorHAnsi" w:hAnsiTheme="minorHAnsi" w:cstheme="minorHAnsi"/>
          <w:color w:val="000000"/>
          <w:sz w:val="22"/>
          <w:szCs w:val="22"/>
        </w:rPr>
        <w:t xml:space="preserve"> sur la base des critères </w:t>
      </w:r>
      <w:r w:rsidR="008476A6" w:rsidRPr="0006068D">
        <w:rPr>
          <w:rFonts w:asciiTheme="minorHAnsi" w:hAnsiTheme="minorHAnsi" w:cstheme="minorHAnsi"/>
          <w:color w:val="000000"/>
          <w:sz w:val="22"/>
          <w:szCs w:val="22"/>
        </w:rPr>
        <w:t>de recevabilité</w:t>
      </w:r>
      <w:r w:rsidR="00884BA1" w:rsidRPr="0006068D">
        <w:rPr>
          <w:rFonts w:asciiTheme="minorHAnsi" w:hAnsiTheme="minorHAnsi" w:cstheme="minorHAnsi"/>
          <w:color w:val="000000"/>
          <w:sz w:val="22"/>
          <w:szCs w:val="22"/>
        </w:rPr>
        <w:t xml:space="preserve"> </w:t>
      </w:r>
      <w:r w:rsidR="00ED1945" w:rsidRPr="0006068D">
        <w:rPr>
          <w:rFonts w:asciiTheme="minorHAnsi" w:hAnsiTheme="minorHAnsi" w:cstheme="minorHAnsi"/>
          <w:color w:val="000000"/>
          <w:sz w:val="22"/>
          <w:szCs w:val="22"/>
        </w:rPr>
        <w:t>suivant</w:t>
      </w:r>
      <w:r w:rsidR="00AA0A41" w:rsidRPr="0006068D">
        <w:rPr>
          <w:rFonts w:asciiTheme="minorHAnsi" w:hAnsiTheme="minorHAnsi" w:cstheme="minorHAnsi"/>
          <w:color w:val="000000"/>
          <w:sz w:val="22"/>
          <w:szCs w:val="22"/>
        </w:rPr>
        <w:t>s</w:t>
      </w:r>
      <w:r w:rsidR="00ED1945" w:rsidRPr="0006068D">
        <w:rPr>
          <w:rFonts w:asciiTheme="minorHAnsi" w:hAnsiTheme="minorHAnsi" w:cstheme="minorHAnsi"/>
          <w:color w:val="000000"/>
          <w:sz w:val="22"/>
          <w:szCs w:val="22"/>
        </w:rPr>
        <w:t> :</w:t>
      </w:r>
    </w:p>
    <w:p w14:paraId="0041E2BB" w14:textId="77777777" w:rsidR="00ED1945" w:rsidRPr="0006068D" w:rsidRDefault="00ED1945" w:rsidP="00ED1945">
      <w:pPr>
        <w:pStyle w:val="Paragraphedeliste"/>
        <w:numPr>
          <w:ilvl w:val="0"/>
          <w:numId w:val="32"/>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Enregistrement du candidat au registre du commerce</w:t>
      </w:r>
    </w:p>
    <w:p w14:paraId="7AA3CDC9" w14:textId="77777777" w:rsidR="00ED1945" w:rsidRPr="0006068D" w:rsidRDefault="00ED1945" w:rsidP="00ED1945">
      <w:pPr>
        <w:pStyle w:val="Paragraphedeliste"/>
        <w:numPr>
          <w:ilvl w:val="0"/>
          <w:numId w:val="32"/>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Satisfaction aux obligations sociales du candidat</w:t>
      </w:r>
    </w:p>
    <w:p w14:paraId="791A9E84" w14:textId="77777777" w:rsidR="00ED1945" w:rsidRPr="0006068D" w:rsidRDefault="00ED1945" w:rsidP="00ED1945">
      <w:pPr>
        <w:pStyle w:val="Paragraphedeliste"/>
        <w:numPr>
          <w:ilvl w:val="0"/>
          <w:numId w:val="32"/>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Satisfaction aux obligations fiscales du candidat</w:t>
      </w:r>
    </w:p>
    <w:p w14:paraId="52ECC461" w14:textId="1CDB8BD6" w:rsidR="00927F3A" w:rsidRPr="00380F2B" w:rsidRDefault="00ED1945">
      <w:pPr>
        <w:pStyle w:val="Paragraphedeliste"/>
        <w:numPr>
          <w:ilvl w:val="0"/>
          <w:numId w:val="32"/>
        </w:numPr>
        <w:jc w:val="both"/>
        <w:rPr>
          <w:rFonts w:asciiTheme="minorHAnsi" w:hAnsiTheme="minorHAnsi" w:cstheme="minorHAnsi"/>
          <w:bCs/>
          <w:iCs/>
          <w:sz w:val="22"/>
          <w:szCs w:val="22"/>
        </w:rPr>
      </w:pPr>
      <w:r w:rsidRPr="00152DDA">
        <w:rPr>
          <w:rFonts w:asciiTheme="minorHAnsi" w:hAnsiTheme="minorHAnsi" w:cstheme="minorHAnsi"/>
          <w:color w:val="000000"/>
          <w:sz w:val="22"/>
          <w:szCs w:val="22"/>
        </w:rPr>
        <w:t xml:space="preserve">Le candidat ne doit pas se trouver </w:t>
      </w:r>
      <w:r w:rsidRPr="00E23E75">
        <w:rPr>
          <w:rFonts w:asciiTheme="minorHAnsi" w:hAnsiTheme="minorHAnsi" w:cstheme="minorHAnsi"/>
          <w:color w:val="000000"/>
          <w:sz w:val="22"/>
          <w:szCs w:val="22"/>
        </w:rPr>
        <w:t xml:space="preserve">dans une situation mentionnée </w:t>
      </w:r>
      <w:r w:rsidR="00B561F2" w:rsidRPr="00E23E75">
        <w:rPr>
          <w:rFonts w:asciiTheme="minorHAnsi" w:hAnsiTheme="minorHAnsi" w:cstheme="minorHAnsi"/>
          <w:color w:val="000000"/>
          <w:sz w:val="22"/>
          <w:szCs w:val="22"/>
        </w:rPr>
        <w:t>des articles L. 214</w:t>
      </w:r>
      <w:r w:rsidR="00B561F2" w:rsidRPr="0006068D">
        <w:rPr>
          <w:rFonts w:asciiTheme="minorHAnsi" w:hAnsiTheme="minorHAnsi" w:cstheme="minorHAnsi"/>
          <w:color w:val="000000"/>
          <w:sz w:val="22"/>
          <w:szCs w:val="22"/>
        </w:rPr>
        <w:t>1-1 à L 214</w:t>
      </w:r>
      <w:r w:rsidR="00402F51" w:rsidRPr="0006068D">
        <w:rPr>
          <w:rFonts w:asciiTheme="minorHAnsi" w:hAnsiTheme="minorHAnsi" w:cstheme="minorHAnsi"/>
          <w:color w:val="000000"/>
          <w:sz w:val="22"/>
          <w:szCs w:val="22"/>
        </w:rPr>
        <w:t xml:space="preserve">1-6 et L. 2141-7 à L. 2141-11 </w:t>
      </w:r>
      <w:r w:rsidR="00B561F2" w:rsidRPr="0006068D">
        <w:rPr>
          <w:rFonts w:asciiTheme="minorHAnsi" w:hAnsiTheme="minorHAnsi" w:cstheme="minorHAnsi"/>
          <w:color w:val="000000"/>
          <w:sz w:val="22"/>
          <w:szCs w:val="22"/>
        </w:rPr>
        <w:t>du Code de la commande publique</w:t>
      </w:r>
      <w:r w:rsidR="00927F3A" w:rsidRPr="0006068D">
        <w:rPr>
          <w:rFonts w:asciiTheme="minorHAnsi" w:hAnsiTheme="minorHAnsi" w:cstheme="minorHAnsi"/>
          <w:color w:val="000000"/>
          <w:sz w:val="22"/>
          <w:szCs w:val="22"/>
        </w:rPr>
        <w:t xml:space="preserve"> </w:t>
      </w:r>
      <w:r w:rsidR="00927F3A">
        <w:rPr>
          <w:rFonts w:asciiTheme="minorHAnsi" w:hAnsiTheme="minorHAnsi" w:cstheme="minorHAnsi"/>
          <w:color w:val="000000"/>
          <w:sz w:val="22"/>
          <w:szCs w:val="22"/>
        </w:rPr>
        <w:t>et</w:t>
      </w:r>
      <w:r w:rsidR="00927F3A" w:rsidRPr="00E23E75">
        <w:rPr>
          <w:rFonts w:asciiTheme="minorHAnsi" w:hAnsiTheme="minorHAnsi" w:cstheme="minorHAnsi"/>
          <w:color w:val="000000"/>
          <w:sz w:val="22"/>
          <w:szCs w:val="22"/>
        </w:rPr>
        <w:t xml:space="preserve"> ne figurent </w:t>
      </w:r>
      <w:r w:rsidR="00927F3A">
        <w:rPr>
          <w:rFonts w:asciiTheme="minorHAnsi" w:hAnsiTheme="minorHAnsi" w:cstheme="minorHAnsi"/>
          <w:color w:val="000000"/>
          <w:sz w:val="22"/>
          <w:szCs w:val="22"/>
        </w:rPr>
        <w:t xml:space="preserve">pas </w:t>
      </w:r>
      <w:r w:rsidR="00927F3A" w:rsidRPr="00E23E75">
        <w:rPr>
          <w:rFonts w:asciiTheme="minorHAnsi" w:hAnsiTheme="minorHAnsi" w:cstheme="minorHAnsi"/>
          <w:bCs/>
          <w:iCs/>
          <w:sz w:val="22"/>
          <w:szCs w:val="22"/>
        </w:rPr>
        <w:t>sur une liste d’exclusion officielle que leur situation soit révélée par leurs propres déclarations ou par la mise en œuvre des mesures de vigilance par l’autorité</w:t>
      </w:r>
      <w:r w:rsidR="00927F3A" w:rsidRPr="0006068D">
        <w:rPr>
          <w:rFonts w:asciiTheme="minorHAnsi" w:hAnsiTheme="minorHAnsi" w:cstheme="minorHAnsi"/>
          <w:bCs/>
          <w:iCs/>
          <w:sz w:val="22"/>
          <w:szCs w:val="22"/>
        </w:rPr>
        <w:t xml:space="preserve"> contractante</w:t>
      </w:r>
    </w:p>
    <w:p w14:paraId="6EE4AC8E" w14:textId="77777777" w:rsidR="00ED1945" w:rsidRPr="00E23E75" w:rsidRDefault="00ED1945" w:rsidP="00152DDA">
      <w:pPr>
        <w:pStyle w:val="Paragraphedeliste"/>
        <w:numPr>
          <w:ilvl w:val="0"/>
          <w:numId w:val="32"/>
        </w:numPr>
        <w:jc w:val="both"/>
        <w:rPr>
          <w:rFonts w:asciiTheme="minorHAnsi" w:hAnsiTheme="minorHAnsi" w:cstheme="minorHAnsi"/>
          <w:color w:val="000000"/>
          <w:sz w:val="22"/>
          <w:szCs w:val="22"/>
        </w:rPr>
      </w:pPr>
      <w:r w:rsidRPr="00927F3A">
        <w:rPr>
          <w:rFonts w:asciiTheme="minorHAnsi" w:hAnsiTheme="minorHAnsi" w:cstheme="minorHAnsi"/>
          <w:color w:val="000000"/>
          <w:sz w:val="22"/>
          <w:szCs w:val="22"/>
        </w:rPr>
        <w:t>Le candidat ou son représentant ne doit pas se trouver dans une situation de conflit d’intérêt vis-à-vis de l’autorité adjudicatrice et/ou des bénéficiaires du contrat d’achat</w:t>
      </w:r>
    </w:p>
    <w:p w14:paraId="56ABE2C5" w14:textId="71B58008" w:rsidR="008476A6" w:rsidRPr="0006068D" w:rsidRDefault="008476A6" w:rsidP="00E23E75">
      <w:pPr>
        <w:pStyle w:val="Paragraphedeliste"/>
        <w:numPr>
          <w:ilvl w:val="0"/>
          <w:numId w:val="32"/>
        </w:num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candidat doit justifier </w:t>
      </w:r>
      <w:r w:rsidR="00FF0263" w:rsidRPr="0006068D">
        <w:rPr>
          <w:rFonts w:asciiTheme="minorHAnsi" w:hAnsiTheme="minorHAnsi" w:cstheme="minorHAnsi"/>
          <w:color w:val="000000"/>
          <w:sz w:val="22"/>
          <w:szCs w:val="22"/>
        </w:rPr>
        <w:t xml:space="preserve">d’une mise en œuvre suffisante des mesures techniques et organisationnelles appropriées, de sorte que le traitement des données à caractère personnel </w:t>
      </w:r>
      <w:r w:rsidR="00884BA1" w:rsidRPr="0006068D">
        <w:rPr>
          <w:rFonts w:asciiTheme="minorHAnsi" w:hAnsiTheme="minorHAnsi" w:cstheme="minorHAnsi"/>
          <w:color w:val="000000"/>
          <w:sz w:val="22"/>
          <w:szCs w:val="22"/>
        </w:rPr>
        <w:t xml:space="preserve">qu’il opère </w:t>
      </w:r>
      <w:r w:rsidR="00FF0263" w:rsidRPr="0006068D">
        <w:rPr>
          <w:rFonts w:asciiTheme="minorHAnsi" w:hAnsiTheme="minorHAnsi" w:cstheme="minorHAnsi"/>
          <w:color w:val="000000"/>
          <w:sz w:val="22"/>
          <w:szCs w:val="22"/>
        </w:rPr>
        <w:t>soit conforme aux obligations règlementaires et légales en matière de protection des données (RGPD et loi Informatique et Libertés) et garantisse bien à cet égard la protection des droits de la personne concernée </w:t>
      </w:r>
    </w:p>
    <w:p w14:paraId="54A18FFF" w14:textId="570D2F5C" w:rsidR="00B36650" w:rsidRDefault="00B36650" w:rsidP="0006068D"/>
    <w:p w14:paraId="6FE5BA5A" w14:textId="64B032C0" w:rsidR="0023268C" w:rsidRPr="0006068D" w:rsidRDefault="0023268C" w:rsidP="0006068D"/>
    <w:p w14:paraId="5E6F48B6" w14:textId="00C43B27" w:rsidR="00F31102" w:rsidRPr="0006068D" w:rsidRDefault="00F31102" w:rsidP="0005224C">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17" w:name="_Toc63783803"/>
      <w:r w:rsidRPr="0006068D">
        <w:rPr>
          <w:rFonts w:asciiTheme="minorHAnsi" w:hAnsiTheme="minorHAnsi" w:cstheme="minorHAnsi"/>
          <w:b/>
          <w:caps/>
          <w:sz w:val="28"/>
          <w:szCs w:val="22"/>
          <w:u w:val="single"/>
        </w:rPr>
        <w:t>Evaluation d</w:t>
      </w:r>
      <w:r w:rsidR="0005224C">
        <w:rPr>
          <w:rFonts w:asciiTheme="minorHAnsi" w:hAnsiTheme="minorHAnsi" w:cstheme="minorHAnsi"/>
          <w:b/>
          <w:caps/>
          <w:sz w:val="28"/>
          <w:szCs w:val="22"/>
          <w:u w:val="single"/>
        </w:rPr>
        <w:t>es offres</w:t>
      </w:r>
      <w:r w:rsidR="00E90D73">
        <w:rPr>
          <w:rFonts w:asciiTheme="minorHAnsi" w:hAnsiTheme="minorHAnsi" w:cstheme="minorHAnsi"/>
          <w:b/>
          <w:caps/>
          <w:sz w:val="28"/>
          <w:szCs w:val="22"/>
          <w:u w:val="single"/>
        </w:rPr>
        <w:t>, négociation et attribution</w:t>
      </w:r>
      <w:bookmarkEnd w:id="117"/>
    </w:p>
    <w:p w14:paraId="6E4569E5" w14:textId="77777777" w:rsidR="00F31102" w:rsidRPr="0006068D" w:rsidRDefault="00F31102" w:rsidP="00F31102">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La procédure de sélection des offres est assurée par le Comité d’éva</w:t>
      </w:r>
      <w:r w:rsidRPr="0006068D">
        <w:rPr>
          <w:rFonts w:asciiTheme="minorHAnsi" w:hAnsiTheme="minorHAnsi" w:cstheme="minorHAnsi"/>
          <w:color w:val="000000"/>
          <w:sz w:val="22"/>
          <w:szCs w:val="22"/>
        </w:rPr>
        <w:t>luation d’Expertise France et se déroule selon les modalités suivantes :</w:t>
      </w:r>
    </w:p>
    <w:p w14:paraId="77FC7917" w14:textId="77777777" w:rsidR="00F31102" w:rsidRPr="001414BF" w:rsidRDefault="00F31102" w:rsidP="00F31102">
      <w:pPr>
        <w:pStyle w:val="Titre2"/>
        <w:spacing w:before="120" w:after="120" w:line="240" w:lineRule="auto"/>
        <w:jc w:val="both"/>
        <w:rPr>
          <w:rFonts w:asciiTheme="minorHAnsi" w:hAnsiTheme="minorHAnsi" w:cstheme="minorHAnsi"/>
          <w:sz w:val="22"/>
          <w:szCs w:val="22"/>
          <w:u w:val="single"/>
        </w:rPr>
      </w:pPr>
      <w:bookmarkStart w:id="118" w:name="_Toc63783804"/>
      <w:r w:rsidRPr="001414BF">
        <w:rPr>
          <w:rFonts w:asciiTheme="minorHAnsi" w:hAnsiTheme="minorHAnsi" w:cstheme="minorHAnsi"/>
          <w:sz w:val="22"/>
          <w:szCs w:val="22"/>
          <w:u w:val="single"/>
        </w:rPr>
        <w:t>Rejet des offres hors délais - Ouverture des offres</w:t>
      </w:r>
      <w:bookmarkEnd w:id="118"/>
    </w:p>
    <w:p w14:paraId="2BBE4DC9" w14:textId="47CB0C21" w:rsidR="00F31102" w:rsidRPr="0006068D" w:rsidRDefault="00F31102" w:rsidP="00F10B36">
      <w:pPr>
        <w:spacing w:before="120"/>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Comité d’ouverture des plis (séance non publique) </w:t>
      </w:r>
      <w:r w:rsidR="00F02EB2" w:rsidRPr="00E23E75">
        <w:rPr>
          <w:rFonts w:asciiTheme="minorHAnsi" w:hAnsiTheme="minorHAnsi" w:cstheme="minorHAnsi"/>
          <w:color w:val="000000"/>
          <w:sz w:val="22"/>
          <w:szCs w:val="22"/>
        </w:rPr>
        <w:t>recense les</w:t>
      </w:r>
      <w:r w:rsidRPr="00E23E75">
        <w:rPr>
          <w:rFonts w:asciiTheme="minorHAnsi" w:hAnsiTheme="minorHAnsi" w:cstheme="minorHAnsi"/>
          <w:color w:val="000000"/>
          <w:sz w:val="22"/>
          <w:szCs w:val="22"/>
        </w:rPr>
        <w:t xml:space="preserve"> plis reçus et l’identité des soumissionnaires et la composition d</w:t>
      </w:r>
      <w:r w:rsidRPr="0006068D">
        <w:rPr>
          <w:rFonts w:asciiTheme="minorHAnsi" w:hAnsiTheme="minorHAnsi" w:cstheme="minorHAnsi"/>
          <w:color w:val="000000"/>
          <w:sz w:val="22"/>
          <w:szCs w:val="22"/>
        </w:rPr>
        <w:t xml:space="preserve">es plis déposés. </w:t>
      </w:r>
    </w:p>
    <w:p w14:paraId="20DE04A3" w14:textId="77777777" w:rsidR="00F31102" w:rsidRPr="0006068D" w:rsidRDefault="00F31102" w:rsidP="00F10B36">
      <w:pPr>
        <w:spacing w:before="120"/>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Les plis reçus hors délais sont immédiatement écartés.</w:t>
      </w:r>
    </w:p>
    <w:p w14:paraId="0F7F49EE" w14:textId="77777777" w:rsidR="00F824DA" w:rsidRPr="00E23E75" w:rsidRDefault="00F824DA" w:rsidP="00F824DA">
      <w:pPr>
        <w:pStyle w:val="Titre2"/>
        <w:spacing w:before="120" w:after="120" w:line="240" w:lineRule="auto"/>
        <w:jc w:val="both"/>
        <w:rPr>
          <w:rFonts w:asciiTheme="minorHAnsi" w:hAnsiTheme="minorHAnsi" w:cstheme="minorHAnsi"/>
          <w:sz w:val="22"/>
          <w:szCs w:val="22"/>
          <w:u w:val="single"/>
        </w:rPr>
      </w:pPr>
      <w:bookmarkStart w:id="119" w:name="_Toc63783805"/>
      <w:r w:rsidRPr="00E23E75">
        <w:rPr>
          <w:rFonts w:asciiTheme="minorHAnsi" w:hAnsiTheme="minorHAnsi" w:cstheme="minorHAnsi"/>
          <w:sz w:val="22"/>
          <w:szCs w:val="22"/>
          <w:u w:val="single"/>
        </w:rPr>
        <w:t>Analyse des offres</w:t>
      </w:r>
      <w:bookmarkEnd w:id="119"/>
    </w:p>
    <w:p w14:paraId="2143EBDB" w14:textId="79D6F4AB" w:rsidR="00F824DA" w:rsidRPr="0006068D" w:rsidRDefault="006B10E6" w:rsidP="00F824DA">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Après avoir vérifié que les offres reçues sont régulières, acceptables et appropriées, l</w:t>
      </w:r>
      <w:r w:rsidR="00F824DA" w:rsidRPr="0006068D">
        <w:rPr>
          <w:rFonts w:asciiTheme="minorHAnsi" w:hAnsiTheme="minorHAnsi" w:cstheme="minorHAnsi"/>
          <w:color w:val="000000"/>
          <w:sz w:val="22"/>
          <w:szCs w:val="22"/>
        </w:rPr>
        <w:t>e Comité d’évaluation d’Expertise France procède à l'analyse des offres des soumissionnaires retenus</w:t>
      </w:r>
      <w:r w:rsidRPr="0006068D">
        <w:rPr>
          <w:rFonts w:asciiTheme="minorHAnsi" w:hAnsiTheme="minorHAnsi" w:cstheme="minorHAnsi"/>
          <w:color w:val="000000"/>
          <w:sz w:val="22"/>
          <w:szCs w:val="22"/>
        </w:rPr>
        <w:t xml:space="preserve"> en application des critères définis ci-après</w:t>
      </w:r>
      <w:r w:rsidR="00F824DA" w:rsidRPr="0006068D">
        <w:rPr>
          <w:rFonts w:asciiTheme="minorHAnsi" w:hAnsiTheme="minorHAnsi" w:cstheme="minorHAnsi"/>
          <w:color w:val="000000"/>
          <w:sz w:val="22"/>
          <w:szCs w:val="22"/>
        </w:rPr>
        <w:t>.</w:t>
      </w:r>
    </w:p>
    <w:p w14:paraId="1CC9502A" w14:textId="7B6EAFFD" w:rsidR="00016E1A" w:rsidRPr="00E23E75" w:rsidRDefault="00016E1A" w:rsidP="00510257">
      <w:pPr>
        <w:pStyle w:val="Titre2"/>
        <w:spacing w:before="120" w:after="120" w:line="240" w:lineRule="auto"/>
        <w:jc w:val="both"/>
        <w:rPr>
          <w:rFonts w:asciiTheme="minorHAnsi" w:hAnsiTheme="minorHAnsi" w:cstheme="minorHAnsi"/>
          <w:sz w:val="22"/>
          <w:szCs w:val="22"/>
          <w:u w:val="single"/>
        </w:rPr>
      </w:pPr>
      <w:bookmarkStart w:id="120" w:name="_Toc63783806"/>
      <w:r w:rsidRPr="00E23E75">
        <w:rPr>
          <w:rFonts w:asciiTheme="minorHAnsi" w:hAnsiTheme="minorHAnsi" w:cstheme="minorHAnsi"/>
          <w:sz w:val="22"/>
          <w:szCs w:val="22"/>
          <w:u w:val="single"/>
        </w:rPr>
        <w:t xml:space="preserve">Rejet des offres </w:t>
      </w:r>
      <w:r w:rsidR="005A1233" w:rsidRPr="00E23E75">
        <w:rPr>
          <w:rFonts w:asciiTheme="minorHAnsi" w:hAnsiTheme="minorHAnsi" w:cstheme="minorHAnsi"/>
          <w:sz w:val="22"/>
          <w:szCs w:val="22"/>
          <w:u w:val="single"/>
        </w:rPr>
        <w:t>irrégulières, inacceptables et inappropriées</w:t>
      </w:r>
      <w:bookmarkEnd w:id="120"/>
    </w:p>
    <w:p w14:paraId="3160E03D" w14:textId="157C9420" w:rsidR="00016E1A" w:rsidRPr="0006068D" w:rsidRDefault="00016E1A" w:rsidP="00016E1A">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w:t>
      </w:r>
      <w:r w:rsidR="00F40E21" w:rsidRPr="00E23E75">
        <w:rPr>
          <w:rFonts w:asciiTheme="minorHAnsi" w:hAnsiTheme="minorHAnsi" w:cstheme="minorHAnsi"/>
          <w:color w:val="000000"/>
          <w:sz w:val="22"/>
          <w:szCs w:val="22"/>
        </w:rPr>
        <w:t xml:space="preserve">e Comité d’évaluation </w:t>
      </w:r>
      <w:r w:rsidR="008551EE" w:rsidRPr="00E23E75">
        <w:rPr>
          <w:rFonts w:asciiTheme="minorHAnsi" w:hAnsiTheme="minorHAnsi" w:cstheme="minorHAnsi"/>
          <w:color w:val="000000"/>
          <w:sz w:val="22"/>
          <w:szCs w:val="22"/>
        </w:rPr>
        <w:t>procède à l’examen des offres reçues et</w:t>
      </w:r>
      <w:r w:rsidR="004D1FB2" w:rsidRPr="00E23E75">
        <w:rPr>
          <w:rFonts w:asciiTheme="minorHAnsi" w:hAnsiTheme="minorHAnsi" w:cstheme="minorHAnsi"/>
          <w:color w:val="000000"/>
          <w:sz w:val="22"/>
          <w:szCs w:val="22"/>
        </w:rPr>
        <w:t>,</w:t>
      </w:r>
      <w:r w:rsidR="008551EE" w:rsidRPr="00E23E75">
        <w:rPr>
          <w:rFonts w:asciiTheme="minorHAnsi" w:hAnsiTheme="minorHAnsi" w:cstheme="minorHAnsi"/>
          <w:color w:val="000000"/>
          <w:sz w:val="22"/>
          <w:szCs w:val="22"/>
        </w:rPr>
        <w:t xml:space="preserve"> </w:t>
      </w:r>
      <w:r w:rsidR="004D1FB2" w:rsidRPr="00E23E75">
        <w:rPr>
          <w:rFonts w:asciiTheme="minorHAnsi" w:hAnsiTheme="minorHAnsi" w:cstheme="minorHAnsi"/>
          <w:color w:val="000000"/>
          <w:sz w:val="22"/>
          <w:szCs w:val="22"/>
        </w:rPr>
        <w:t xml:space="preserve">en application de l’article </w:t>
      </w:r>
      <w:r w:rsidR="00DA0CCE" w:rsidRPr="0006068D">
        <w:rPr>
          <w:rFonts w:asciiTheme="minorHAnsi" w:hAnsiTheme="minorHAnsi" w:cstheme="minorHAnsi"/>
          <w:color w:val="000000"/>
          <w:sz w:val="22"/>
          <w:szCs w:val="22"/>
        </w:rPr>
        <w:t>R.2152-1 du code de la commande publique</w:t>
      </w:r>
      <w:r w:rsidR="004D1FB2" w:rsidRPr="0006068D">
        <w:rPr>
          <w:rFonts w:asciiTheme="minorHAnsi" w:hAnsiTheme="minorHAnsi" w:cstheme="minorHAnsi"/>
          <w:color w:val="000000"/>
          <w:sz w:val="22"/>
          <w:szCs w:val="22"/>
        </w:rPr>
        <w:t>, rejett</w:t>
      </w:r>
      <w:r w:rsidR="00DA0CCE" w:rsidRPr="0006068D">
        <w:rPr>
          <w:rFonts w:asciiTheme="minorHAnsi" w:hAnsiTheme="minorHAnsi" w:cstheme="minorHAnsi"/>
          <w:color w:val="000000"/>
          <w:sz w:val="22"/>
          <w:szCs w:val="22"/>
        </w:rPr>
        <w:t xml:space="preserve">e </w:t>
      </w:r>
      <w:r w:rsidRPr="0006068D">
        <w:rPr>
          <w:rFonts w:asciiTheme="minorHAnsi" w:hAnsiTheme="minorHAnsi" w:cstheme="minorHAnsi"/>
          <w:color w:val="000000"/>
          <w:sz w:val="22"/>
          <w:szCs w:val="22"/>
        </w:rPr>
        <w:t xml:space="preserve">les offres </w:t>
      </w:r>
      <w:r w:rsidR="004D1FB2" w:rsidRPr="0006068D">
        <w:rPr>
          <w:rFonts w:asciiTheme="minorHAnsi" w:hAnsiTheme="minorHAnsi" w:cstheme="minorHAnsi"/>
          <w:color w:val="000000"/>
          <w:sz w:val="22"/>
          <w:szCs w:val="22"/>
        </w:rPr>
        <w:t xml:space="preserve">jugées irrégulières, inacceptables ou </w:t>
      </w:r>
      <w:r w:rsidRPr="0006068D">
        <w:rPr>
          <w:rFonts w:asciiTheme="minorHAnsi" w:hAnsiTheme="minorHAnsi" w:cstheme="minorHAnsi"/>
          <w:color w:val="000000"/>
          <w:sz w:val="22"/>
          <w:szCs w:val="22"/>
        </w:rPr>
        <w:t>inappropriées</w:t>
      </w:r>
      <w:r w:rsidR="00DA0CCE" w:rsidRPr="0006068D">
        <w:rPr>
          <w:rFonts w:asciiTheme="minorHAnsi" w:hAnsiTheme="minorHAnsi" w:cstheme="minorHAnsi"/>
          <w:color w:val="000000"/>
          <w:sz w:val="22"/>
          <w:szCs w:val="22"/>
        </w:rPr>
        <w:t>, le cas échéant après mise en œuvre de la procédure de régularisation prévue à l’article R.2152-2 du même code</w:t>
      </w:r>
      <w:r w:rsidR="00F40E21" w:rsidRPr="0006068D">
        <w:rPr>
          <w:rFonts w:asciiTheme="minorHAnsi" w:hAnsiTheme="minorHAnsi" w:cstheme="minorHAnsi"/>
          <w:color w:val="000000"/>
          <w:sz w:val="22"/>
          <w:szCs w:val="22"/>
        </w:rPr>
        <w:t>.</w:t>
      </w:r>
    </w:p>
    <w:p w14:paraId="2F01284F" w14:textId="674B5A2D" w:rsidR="00016E1A" w:rsidRPr="0006068D" w:rsidRDefault="00016E1A" w:rsidP="00510257">
      <w:pPr>
        <w:pStyle w:val="Titre2"/>
        <w:spacing w:before="120" w:after="120" w:line="240" w:lineRule="auto"/>
        <w:jc w:val="both"/>
        <w:rPr>
          <w:rFonts w:asciiTheme="minorHAnsi" w:hAnsiTheme="minorHAnsi" w:cstheme="minorHAnsi"/>
          <w:sz w:val="22"/>
          <w:szCs w:val="22"/>
          <w:u w:val="single"/>
        </w:rPr>
      </w:pPr>
      <w:bookmarkStart w:id="121" w:name="_Toc63783807"/>
      <w:r w:rsidRPr="00F61E7E">
        <w:rPr>
          <w:rFonts w:asciiTheme="minorHAnsi" w:hAnsiTheme="minorHAnsi" w:cstheme="minorHAnsi"/>
          <w:sz w:val="22"/>
          <w:szCs w:val="22"/>
          <w:u w:val="single"/>
        </w:rPr>
        <w:lastRenderedPageBreak/>
        <w:t>Compar</w:t>
      </w:r>
      <w:r w:rsidRPr="001414BF">
        <w:rPr>
          <w:rFonts w:asciiTheme="minorHAnsi" w:hAnsiTheme="minorHAnsi" w:cstheme="minorHAnsi"/>
          <w:sz w:val="22"/>
          <w:szCs w:val="22"/>
          <w:u w:val="single"/>
        </w:rPr>
        <w:t xml:space="preserve">aison des offres </w:t>
      </w:r>
      <w:r w:rsidRPr="0006068D">
        <w:rPr>
          <w:rFonts w:asciiTheme="minorHAnsi" w:hAnsiTheme="minorHAnsi" w:cstheme="minorHAnsi"/>
          <w:sz w:val="22"/>
          <w:szCs w:val="22"/>
          <w:u w:val="single"/>
        </w:rPr>
        <w:t>pour sélection de l’offre économiquement la plus avantageuse</w:t>
      </w:r>
      <w:bookmarkEnd w:id="121"/>
    </w:p>
    <w:p w14:paraId="113EA4BE" w14:textId="77777777" w:rsidR="00D93D99" w:rsidRPr="0006068D" w:rsidRDefault="00D93D99" w:rsidP="00D93D99">
      <w:pPr>
        <w:spacing w:line="240" w:lineRule="auto"/>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Le jugement des offres sera effectué séparément selon les critères suivants par l’attribution d'une note à concurrence du nombre de points maximum par critère figurant ci-après :</w:t>
      </w:r>
    </w:p>
    <w:p w14:paraId="2B42B88F" w14:textId="77777777" w:rsidR="00D93D99" w:rsidRPr="0006068D" w:rsidRDefault="00D93D99" w:rsidP="0006068D">
      <w:pPr>
        <w:pStyle w:val="Titre2"/>
        <w:spacing w:before="120" w:after="120" w:line="240" w:lineRule="auto"/>
        <w:ind w:left="708"/>
        <w:jc w:val="both"/>
        <w:rPr>
          <w:rFonts w:asciiTheme="minorHAnsi" w:hAnsiTheme="minorHAnsi" w:cstheme="minorHAnsi"/>
          <w:i/>
          <w:sz w:val="22"/>
          <w:szCs w:val="22"/>
        </w:rPr>
      </w:pPr>
      <w:bookmarkStart w:id="122" w:name="_Toc63783808"/>
      <w:r w:rsidRPr="0006068D">
        <w:rPr>
          <w:rFonts w:asciiTheme="minorHAnsi" w:hAnsiTheme="minorHAnsi" w:cstheme="minorHAnsi"/>
          <w:i/>
          <w:sz w:val="22"/>
          <w:szCs w:val="22"/>
        </w:rPr>
        <w:t>Critère 1 : prix des prestations</w:t>
      </w:r>
      <w:bookmarkEnd w:id="122"/>
      <w:r w:rsidRPr="0006068D">
        <w:rPr>
          <w:rFonts w:asciiTheme="minorHAnsi" w:hAnsiTheme="minorHAnsi" w:cstheme="minorHAnsi"/>
          <w:i/>
          <w:sz w:val="22"/>
          <w:szCs w:val="22"/>
        </w:rPr>
        <w:t xml:space="preserve"> </w:t>
      </w:r>
    </w:p>
    <w:p w14:paraId="427BB65A" w14:textId="41D49C68" w:rsidR="000603AA" w:rsidRPr="0006068D" w:rsidRDefault="000603AA">
      <w:pPr>
        <w:spacing w:before="120"/>
        <w:jc w:val="both"/>
        <w:rPr>
          <w:rFonts w:asciiTheme="minorHAnsi" w:hAnsiTheme="minorHAnsi" w:cstheme="minorHAnsi"/>
          <w:b/>
          <w:color w:val="000000"/>
          <w:sz w:val="22"/>
          <w:szCs w:val="22"/>
        </w:rPr>
      </w:pPr>
      <w:r w:rsidRPr="00E23E75">
        <w:rPr>
          <w:rFonts w:asciiTheme="minorHAnsi" w:hAnsiTheme="minorHAnsi" w:cstheme="minorHAnsi"/>
          <w:sz w:val="22"/>
          <w:szCs w:val="22"/>
        </w:rPr>
        <w:t xml:space="preserve">La </w:t>
      </w:r>
      <w:r w:rsidRPr="0006068D">
        <w:rPr>
          <w:rFonts w:asciiTheme="minorHAnsi" w:hAnsiTheme="minorHAnsi" w:cstheme="minorHAnsi"/>
          <w:b/>
          <w:sz w:val="22"/>
          <w:szCs w:val="22"/>
        </w:rPr>
        <w:t xml:space="preserve">notation financière (NF </w:t>
      </w:r>
      <w:r w:rsidRPr="00F07B43">
        <w:rPr>
          <w:rFonts w:asciiTheme="minorHAnsi" w:hAnsiTheme="minorHAnsi" w:cstheme="minorHAnsi"/>
          <w:b/>
          <w:sz w:val="22"/>
          <w:szCs w:val="22"/>
        </w:rPr>
        <w:t>sur 40 points maximum</w:t>
      </w:r>
      <w:r w:rsidRPr="0006068D">
        <w:rPr>
          <w:rFonts w:asciiTheme="minorHAnsi" w:hAnsiTheme="minorHAnsi" w:cstheme="minorHAnsi"/>
          <w:b/>
          <w:sz w:val="22"/>
          <w:szCs w:val="22"/>
        </w:rPr>
        <w:t>)</w:t>
      </w:r>
      <w:r w:rsidRPr="0006068D">
        <w:rPr>
          <w:rFonts w:asciiTheme="minorHAnsi" w:hAnsiTheme="minorHAnsi" w:cstheme="minorHAnsi"/>
          <w:sz w:val="22"/>
          <w:szCs w:val="22"/>
        </w:rPr>
        <w:t xml:space="preserve"> portera sur la comparaison des offres financières </w:t>
      </w:r>
      <w:r w:rsidR="003B31AA" w:rsidRPr="0006068D">
        <w:rPr>
          <w:rFonts w:asciiTheme="minorHAnsi" w:hAnsiTheme="minorHAnsi" w:cstheme="minorHAnsi"/>
          <w:sz w:val="22"/>
          <w:szCs w:val="22"/>
        </w:rPr>
        <w:t>de l’ensemble des</w:t>
      </w:r>
      <w:r w:rsidRPr="0006068D">
        <w:rPr>
          <w:rFonts w:asciiTheme="minorHAnsi" w:hAnsiTheme="minorHAnsi" w:cstheme="minorHAnsi"/>
          <w:sz w:val="22"/>
          <w:szCs w:val="22"/>
        </w:rPr>
        <w:t xml:space="preserve"> candidats </w:t>
      </w:r>
      <w:r w:rsidR="002347D8">
        <w:rPr>
          <w:rFonts w:asciiTheme="minorHAnsi" w:hAnsiTheme="minorHAnsi" w:cstheme="minorHAnsi"/>
          <w:sz w:val="22"/>
          <w:szCs w:val="22"/>
        </w:rPr>
        <w:t>dont l’offre est régulière.</w:t>
      </w:r>
    </w:p>
    <w:p w14:paraId="5A45F6D7" w14:textId="6F2391F5" w:rsidR="00116C24" w:rsidRPr="0006068D" w:rsidRDefault="00DA0CCE" w:rsidP="0006068D">
      <w:pPr>
        <w:pStyle w:val="Titre2"/>
        <w:spacing w:before="120" w:after="120" w:line="240" w:lineRule="auto"/>
        <w:ind w:left="708"/>
        <w:jc w:val="both"/>
        <w:rPr>
          <w:rFonts w:asciiTheme="minorHAnsi" w:hAnsiTheme="minorHAnsi" w:cstheme="minorHAnsi"/>
          <w:i/>
          <w:sz w:val="22"/>
          <w:szCs w:val="22"/>
        </w:rPr>
      </w:pPr>
      <w:bookmarkStart w:id="123" w:name="_Toc63783809"/>
      <w:r w:rsidRPr="0006068D">
        <w:rPr>
          <w:rFonts w:asciiTheme="minorHAnsi" w:hAnsiTheme="minorHAnsi" w:cstheme="minorHAnsi"/>
          <w:i/>
          <w:sz w:val="22"/>
          <w:szCs w:val="22"/>
        </w:rPr>
        <w:t>Critère 2 : Qualité technique</w:t>
      </w:r>
      <w:bookmarkEnd w:id="123"/>
    </w:p>
    <w:p w14:paraId="4DF5658F" w14:textId="77777777" w:rsidR="00116C24" w:rsidRPr="00A60E9D" w:rsidRDefault="00116C24" w:rsidP="00BD69EC">
      <w:pPr>
        <w:rPr>
          <w:rFonts w:asciiTheme="minorHAnsi" w:hAnsiTheme="minorHAnsi" w:cstheme="minorHAnsi"/>
          <w:b/>
          <w:sz w:val="22"/>
          <w:szCs w:val="22"/>
        </w:rPr>
      </w:pPr>
    </w:p>
    <w:tbl>
      <w:tblPr>
        <w:tblStyle w:val="Grilledutableau"/>
        <w:tblW w:w="0" w:type="auto"/>
        <w:tblLook w:val="04A0" w:firstRow="1" w:lastRow="0" w:firstColumn="1" w:lastColumn="0" w:noHBand="0" w:noVBand="1"/>
      </w:tblPr>
      <w:tblGrid>
        <w:gridCol w:w="5460"/>
        <w:gridCol w:w="1765"/>
        <w:gridCol w:w="1842"/>
      </w:tblGrid>
      <w:tr w:rsidR="001C7624" w:rsidRPr="0006068D" w14:paraId="0B543BB8" w14:textId="77777777" w:rsidTr="001C7624">
        <w:tc>
          <w:tcPr>
            <w:tcW w:w="5460" w:type="dxa"/>
            <w:shd w:val="clear" w:color="auto" w:fill="D9D9D9" w:themeFill="background1" w:themeFillShade="D9"/>
          </w:tcPr>
          <w:p w14:paraId="6AC02A4A" w14:textId="42A34F00" w:rsidR="001C7624" w:rsidRPr="0006068D" w:rsidRDefault="001C7624" w:rsidP="00693CDE">
            <w:pPr>
              <w:jc w:val="both"/>
              <w:rPr>
                <w:rFonts w:asciiTheme="minorHAnsi" w:hAnsiTheme="minorHAnsi" w:cstheme="minorHAnsi"/>
                <w:b/>
                <w:sz w:val="22"/>
                <w:szCs w:val="22"/>
              </w:rPr>
            </w:pPr>
            <w:r w:rsidRPr="0006068D">
              <w:rPr>
                <w:rFonts w:asciiTheme="minorHAnsi" w:hAnsiTheme="minorHAnsi" w:cstheme="minorHAnsi"/>
                <w:b/>
                <w:sz w:val="22"/>
                <w:szCs w:val="22"/>
              </w:rPr>
              <w:t>Sous-critères permettant d’apprécier la qualité technique</w:t>
            </w:r>
          </w:p>
        </w:tc>
        <w:tc>
          <w:tcPr>
            <w:tcW w:w="1765" w:type="dxa"/>
            <w:shd w:val="clear" w:color="auto" w:fill="D9D9D9" w:themeFill="background1" w:themeFillShade="D9"/>
          </w:tcPr>
          <w:p w14:paraId="15805F8F" w14:textId="00F9E478" w:rsidR="001C7624" w:rsidRPr="0006068D" w:rsidRDefault="001C7624" w:rsidP="00693CDE">
            <w:pPr>
              <w:jc w:val="center"/>
              <w:rPr>
                <w:rFonts w:asciiTheme="minorHAnsi" w:hAnsiTheme="minorHAnsi" w:cstheme="minorHAnsi"/>
                <w:b/>
                <w:sz w:val="22"/>
                <w:szCs w:val="22"/>
              </w:rPr>
            </w:pPr>
            <w:r>
              <w:rPr>
                <w:rFonts w:asciiTheme="minorHAnsi" w:hAnsiTheme="minorHAnsi" w:cstheme="minorHAnsi"/>
                <w:b/>
                <w:sz w:val="22"/>
                <w:szCs w:val="22"/>
              </w:rPr>
              <w:t>Barème de points maximum</w:t>
            </w:r>
          </w:p>
        </w:tc>
        <w:tc>
          <w:tcPr>
            <w:tcW w:w="1842" w:type="dxa"/>
            <w:shd w:val="clear" w:color="auto" w:fill="D9D9D9" w:themeFill="background1" w:themeFillShade="D9"/>
          </w:tcPr>
          <w:p w14:paraId="692353D7" w14:textId="1BA5DA3C" w:rsidR="001C7624" w:rsidRPr="0006068D" w:rsidRDefault="001C7624" w:rsidP="00693CDE">
            <w:pPr>
              <w:jc w:val="center"/>
              <w:rPr>
                <w:rFonts w:asciiTheme="minorHAnsi" w:hAnsiTheme="minorHAnsi" w:cstheme="minorHAnsi"/>
                <w:b/>
                <w:sz w:val="22"/>
                <w:szCs w:val="22"/>
              </w:rPr>
            </w:pPr>
            <w:del w:id="124" w:author="Thioro SARR" w:date="2026-02-27T16:17:00Z">
              <w:r w:rsidDel="00983CBD">
                <w:rPr>
                  <w:rFonts w:asciiTheme="minorHAnsi" w:hAnsiTheme="minorHAnsi" w:cstheme="minorHAnsi"/>
                  <w:b/>
                  <w:sz w:val="22"/>
                  <w:szCs w:val="22"/>
                </w:rPr>
                <w:delText>%</w:delText>
              </w:r>
              <w:r w:rsidRPr="0006068D" w:rsidDel="00983CBD">
                <w:rPr>
                  <w:rFonts w:asciiTheme="minorHAnsi" w:hAnsiTheme="minorHAnsi" w:cstheme="minorHAnsi"/>
                  <w:b/>
                  <w:sz w:val="22"/>
                  <w:szCs w:val="22"/>
                </w:rPr>
                <w:delText xml:space="preserve"> de points maximum</w:delText>
              </w:r>
            </w:del>
          </w:p>
        </w:tc>
      </w:tr>
      <w:tr w:rsidR="001C7624" w:rsidRPr="0006068D" w14:paraId="1CCCFFD5" w14:textId="77777777" w:rsidTr="001C7624">
        <w:tc>
          <w:tcPr>
            <w:tcW w:w="5460" w:type="dxa"/>
          </w:tcPr>
          <w:p w14:paraId="4E449428" w14:textId="77777777" w:rsidR="00CC7918" w:rsidRDefault="001C7624" w:rsidP="00693CDE">
            <w:pPr>
              <w:jc w:val="both"/>
              <w:rPr>
                <w:rFonts w:asciiTheme="minorHAnsi" w:hAnsiTheme="minorHAnsi" w:cstheme="minorHAnsi"/>
                <w:b/>
                <w:sz w:val="22"/>
                <w:szCs w:val="22"/>
              </w:rPr>
            </w:pPr>
            <w:r>
              <w:rPr>
                <w:rFonts w:asciiTheme="minorHAnsi" w:hAnsiTheme="minorHAnsi" w:cstheme="minorHAnsi"/>
                <w:b/>
                <w:sz w:val="22"/>
                <w:szCs w:val="22"/>
              </w:rPr>
              <w:t>S</w:t>
            </w:r>
            <w:r w:rsidRPr="00AC6A64">
              <w:rPr>
                <w:rFonts w:asciiTheme="minorHAnsi" w:hAnsiTheme="minorHAnsi" w:cstheme="minorHAnsi"/>
                <w:b/>
                <w:sz w:val="22"/>
                <w:szCs w:val="22"/>
              </w:rPr>
              <w:t xml:space="preserve">ous-critère 1 : </w:t>
            </w:r>
          </w:p>
          <w:p w14:paraId="6D53592D" w14:textId="206D5815" w:rsidR="000F496B" w:rsidRPr="000F496B" w:rsidRDefault="000F496B" w:rsidP="000F496B">
            <w:pPr>
              <w:rPr>
                <w:rFonts w:asciiTheme="minorHAnsi" w:hAnsiTheme="minorHAnsi" w:cstheme="minorHAnsi"/>
                <w:b/>
                <w:bCs/>
                <w:sz w:val="22"/>
                <w:szCs w:val="22"/>
              </w:rPr>
            </w:pPr>
            <w:r w:rsidRPr="000F496B">
              <w:rPr>
                <w:rFonts w:asciiTheme="minorHAnsi" w:hAnsiTheme="minorHAnsi" w:cstheme="minorHAnsi"/>
                <w:b/>
                <w:bCs/>
                <w:sz w:val="22"/>
                <w:szCs w:val="22"/>
              </w:rPr>
              <w:t xml:space="preserve">Compréhension </w:t>
            </w:r>
            <w:r>
              <w:rPr>
                <w:rFonts w:asciiTheme="minorHAnsi" w:hAnsiTheme="minorHAnsi" w:cstheme="minorHAnsi"/>
                <w:b/>
                <w:bCs/>
                <w:sz w:val="22"/>
                <w:szCs w:val="22"/>
              </w:rPr>
              <w:t xml:space="preserve">du besoin et méthodologie </w:t>
            </w:r>
          </w:p>
          <w:p w14:paraId="3983C8CD" w14:textId="727428EF" w:rsidR="00225F0C" w:rsidRPr="0069782E" w:rsidRDefault="00225F0C" w:rsidP="0069782E">
            <w:pPr>
              <w:ind w:left="360"/>
              <w:jc w:val="both"/>
              <w:rPr>
                <w:rFonts w:asciiTheme="minorHAnsi" w:hAnsiTheme="minorHAnsi" w:cstheme="minorHAnsi"/>
                <w:b/>
                <w:sz w:val="22"/>
                <w:szCs w:val="22"/>
              </w:rPr>
            </w:pPr>
          </w:p>
        </w:tc>
        <w:tc>
          <w:tcPr>
            <w:tcW w:w="1765" w:type="dxa"/>
          </w:tcPr>
          <w:p w14:paraId="0A9E3213" w14:textId="77777777" w:rsidR="001C7624" w:rsidRDefault="001C7624" w:rsidP="00693CDE">
            <w:pPr>
              <w:jc w:val="center"/>
              <w:rPr>
                <w:rFonts w:asciiTheme="minorHAnsi" w:hAnsiTheme="minorHAnsi" w:cstheme="minorHAnsi"/>
                <w:b/>
                <w:sz w:val="22"/>
                <w:szCs w:val="22"/>
              </w:rPr>
            </w:pPr>
          </w:p>
          <w:p w14:paraId="0F79653B" w14:textId="489DE354" w:rsidR="001C7624" w:rsidRDefault="001C7624" w:rsidP="00693CDE">
            <w:pPr>
              <w:jc w:val="center"/>
              <w:rPr>
                <w:rFonts w:asciiTheme="minorHAnsi" w:hAnsiTheme="minorHAnsi" w:cstheme="minorHAnsi"/>
                <w:b/>
                <w:sz w:val="22"/>
                <w:szCs w:val="22"/>
              </w:rPr>
            </w:pPr>
            <w:r>
              <w:rPr>
                <w:rFonts w:asciiTheme="minorHAnsi" w:hAnsiTheme="minorHAnsi" w:cstheme="minorHAnsi"/>
                <w:b/>
                <w:sz w:val="22"/>
                <w:szCs w:val="22"/>
              </w:rPr>
              <w:t>2</w:t>
            </w:r>
            <w:r w:rsidR="000F496B">
              <w:rPr>
                <w:rFonts w:asciiTheme="minorHAnsi" w:hAnsiTheme="minorHAnsi" w:cstheme="minorHAnsi"/>
                <w:b/>
                <w:sz w:val="22"/>
                <w:szCs w:val="22"/>
              </w:rPr>
              <w:t>0</w:t>
            </w:r>
          </w:p>
        </w:tc>
        <w:tc>
          <w:tcPr>
            <w:tcW w:w="1842" w:type="dxa"/>
          </w:tcPr>
          <w:p w14:paraId="5F17AB85" w14:textId="78DE9EA7" w:rsidR="001C7624" w:rsidRDefault="001C7624" w:rsidP="00693CDE">
            <w:pPr>
              <w:jc w:val="center"/>
              <w:rPr>
                <w:rFonts w:asciiTheme="minorHAnsi" w:hAnsiTheme="minorHAnsi" w:cstheme="minorHAnsi"/>
                <w:b/>
                <w:sz w:val="22"/>
                <w:szCs w:val="22"/>
              </w:rPr>
            </w:pPr>
          </w:p>
          <w:p w14:paraId="0FBB3AD7" w14:textId="11F8F2C7" w:rsidR="001C7624" w:rsidRPr="00AC6A64" w:rsidRDefault="000F496B" w:rsidP="00983CBD">
            <w:pPr>
              <w:jc w:val="center"/>
              <w:rPr>
                <w:rFonts w:asciiTheme="minorHAnsi" w:hAnsiTheme="minorHAnsi" w:cstheme="minorHAnsi"/>
                <w:b/>
                <w:sz w:val="22"/>
                <w:szCs w:val="22"/>
              </w:rPr>
            </w:pPr>
            <w:del w:id="125" w:author="Thioro SARR" w:date="2026-02-27T16:17:00Z">
              <w:r w:rsidDel="00983CBD">
                <w:rPr>
                  <w:rFonts w:asciiTheme="minorHAnsi" w:hAnsiTheme="minorHAnsi" w:cstheme="minorHAnsi"/>
                  <w:b/>
                  <w:sz w:val="22"/>
                  <w:szCs w:val="22"/>
                </w:rPr>
                <w:delText>20</w:delText>
              </w:r>
              <w:r w:rsidR="001C7624" w:rsidDel="00983CBD">
                <w:rPr>
                  <w:rFonts w:asciiTheme="minorHAnsi" w:hAnsiTheme="minorHAnsi" w:cstheme="minorHAnsi"/>
                  <w:b/>
                  <w:sz w:val="22"/>
                  <w:szCs w:val="22"/>
                </w:rPr>
                <w:delText>%</w:delText>
              </w:r>
            </w:del>
          </w:p>
        </w:tc>
      </w:tr>
      <w:tr w:rsidR="001C7624" w:rsidRPr="0006068D" w14:paraId="6D0AFDAA" w14:textId="77777777" w:rsidTr="001C7624">
        <w:tc>
          <w:tcPr>
            <w:tcW w:w="5460" w:type="dxa"/>
          </w:tcPr>
          <w:p w14:paraId="6E4146BE" w14:textId="77777777" w:rsidR="00CC7918" w:rsidRDefault="001C7624" w:rsidP="00DA0CCE">
            <w:pPr>
              <w:jc w:val="both"/>
              <w:rPr>
                <w:rFonts w:asciiTheme="minorHAnsi" w:hAnsiTheme="minorHAnsi" w:cstheme="minorHAnsi"/>
                <w:b/>
                <w:sz w:val="22"/>
                <w:szCs w:val="22"/>
              </w:rPr>
            </w:pPr>
            <w:r w:rsidRPr="00AC6A64">
              <w:rPr>
                <w:rFonts w:asciiTheme="minorHAnsi" w:hAnsiTheme="minorHAnsi" w:cstheme="minorHAnsi"/>
                <w:b/>
                <w:sz w:val="22"/>
                <w:szCs w:val="22"/>
              </w:rPr>
              <w:t xml:space="preserve">Sous-critère 2 : </w:t>
            </w:r>
          </w:p>
          <w:p w14:paraId="7F7F4AEB" w14:textId="52297E4C" w:rsidR="001C7624" w:rsidRPr="000F496B" w:rsidRDefault="000F496B" w:rsidP="000F496B">
            <w:pPr>
              <w:rPr>
                <w:rFonts w:asciiTheme="minorHAnsi" w:hAnsiTheme="minorHAnsi" w:cstheme="minorHAnsi"/>
                <w:b/>
                <w:sz w:val="22"/>
                <w:szCs w:val="22"/>
              </w:rPr>
            </w:pPr>
            <w:r>
              <w:rPr>
                <w:rFonts w:asciiTheme="minorHAnsi" w:hAnsiTheme="minorHAnsi" w:cstheme="minorHAnsi"/>
                <w:b/>
                <w:sz w:val="22"/>
                <w:szCs w:val="22"/>
              </w:rPr>
              <w:t>Expérience et références</w:t>
            </w:r>
          </w:p>
        </w:tc>
        <w:tc>
          <w:tcPr>
            <w:tcW w:w="1765" w:type="dxa"/>
          </w:tcPr>
          <w:p w14:paraId="5A48B388" w14:textId="77777777" w:rsidR="001C7624" w:rsidRPr="001C7624" w:rsidRDefault="001C7624" w:rsidP="000F496B">
            <w:pPr>
              <w:jc w:val="center"/>
              <w:rPr>
                <w:rFonts w:asciiTheme="minorHAnsi" w:hAnsiTheme="minorHAnsi" w:cstheme="minorHAnsi"/>
                <w:b/>
                <w:sz w:val="22"/>
                <w:szCs w:val="22"/>
              </w:rPr>
            </w:pPr>
          </w:p>
          <w:p w14:paraId="46E159FD" w14:textId="2F9CFDE0" w:rsidR="001C7624" w:rsidRPr="001C7624" w:rsidRDefault="000F496B" w:rsidP="000F496B">
            <w:pPr>
              <w:jc w:val="center"/>
              <w:rPr>
                <w:rFonts w:asciiTheme="minorHAnsi" w:hAnsiTheme="minorHAnsi" w:cstheme="minorHAnsi"/>
                <w:b/>
                <w:sz w:val="22"/>
                <w:szCs w:val="22"/>
              </w:rPr>
            </w:pPr>
            <w:r>
              <w:rPr>
                <w:rFonts w:asciiTheme="minorHAnsi" w:hAnsiTheme="minorHAnsi" w:cstheme="minorHAnsi"/>
                <w:b/>
                <w:sz w:val="22"/>
                <w:szCs w:val="22"/>
              </w:rPr>
              <w:t>2</w:t>
            </w:r>
            <w:r w:rsidR="001C7624">
              <w:rPr>
                <w:rFonts w:asciiTheme="minorHAnsi" w:hAnsiTheme="minorHAnsi" w:cstheme="minorHAnsi"/>
                <w:b/>
                <w:sz w:val="22"/>
                <w:szCs w:val="22"/>
              </w:rPr>
              <w:t>0</w:t>
            </w:r>
          </w:p>
        </w:tc>
        <w:tc>
          <w:tcPr>
            <w:tcW w:w="1842" w:type="dxa"/>
          </w:tcPr>
          <w:p w14:paraId="4ED3E026" w14:textId="3F2D45F3" w:rsidR="001C7624" w:rsidRDefault="001C7624" w:rsidP="000F496B">
            <w:pPr>
              <w:jc w:val="center"/>
              <w:rPr>
                <w:rFonts w:asciiTheme="minorHAnsi" w:hAnsiTheme="minorHAnsi" w:cstheme="minorHAnsi"/>
                <w:b/>
                <w:sz w:val="22"/>
                <w:szCs w:val="22"/>
                <w:highlight w:val="yellow"/>
              </w:rPr>
            </w:pPr>
          </w:p>
          <w:p w14:paraId="7F44074F" w14:textId="1B7820A8" w:rsidR="001C7624" w:rsidDel="00983CBD" w:rsidRDefault="000F496B" w:rsidP="000F496B">
            <w:pPr>
              <w:jc w:val="center"/>
              <w:rPr>
                <w:del w:id="126" w:author="Thioro SARR" w:date="2026-02-27T16:17:00Z"/>
                <w:rFonts w:asciiTheme="minorHAnsi" w:hAnsiTheme="minorHAnsi" w:cstheme="minorHAnsi"/>
                <w:b/>
                <w:sz w:val="22"/>
                <w:szCs w:val="22"/>
              </w:rPr>
            </w:pPr>
            <w:del w:id="127" w:author="Thioro SARR" w:date="2026-02-27T16:17:00Z">
              <w:r w:rsidDel="00983CBD">
                <w:rPr>
                  <w:rFonts w:asciiTheme="minorHAnsi" w:hAnsiTheme="minorHAnsi" w:cstheme="minorHAnsi"/>
                  <w:b/>
                  <w:sz w:val="22"/>
                  <w:szCs w:val="22"/>
                </w:rPr>
                <w:delText>20</w:delText>
              </w:r>
              <w:r w:rsidR="001C7624" w:rsidDel="00983CBD">
                <w:rPr>
                  <w:rFonts w:asciiTheme="minorHAnsi" w:hAnsiTheme="minorHAnsi" w:cstheme="minorHAnsi"/>
                  <w:b/>
                  <w:sz w:val="22"/>
                  <w:szCs w:val="22"/>
                </w:rPr>
                <w:delText>%</w:delText>
              </w:r>
            </w:del>
          </w:p>
          <w:p w14:paraId="516A1095" w14:textId="5C81EBE8" w:rsidR="000F496B" w:rsidRPr="0006068D" w:rsidRDefault="000F496B">
            <w:pPr>
              <w:jc w:val="center"/>
              <w:rPr>
                <w:rFonts w:asciiTheme="minorHAnsi" w:hAnsiTheme="minorHAnsi" w:cstheme="minorHAnsi"/>
                <w:b/>
                <w:sz w:val="22"/>
                <w:szCs w:val="22"/>
              </w:rPr>
            </w:pPr>
          </w:p>
        </w:tc>
      </w:tr>
      <w:tr w:rsidR="001C7624" w:rsidRPr="0006068D" w14:paraId="61980F32" w14:textId="77777777" w:rsidTr="001C7624">
        <w:tc>
          <w:tcPr>
            <w:tcW w:w="5460" w:type="dxa"/>
          </w:tcPr>
          <w:p w14:paraId="0E1C3B9B" w14:textId="77777777" w:rsidR="000F496B" w:rsidRDefault="001C7624" w:rsidP="0069782E">
            <w:pPr>
              <w:jc w:val="both"/>
              <w:rPr>
                <w:rFonts w:asciiTheme="minorHAnsi" w:hAnsiTheme="minorHAnsi" w:cstheme="minorHAnsi"/>
                <w:b/>
                <w:sz w:val="22"/>
                <w:szCs w:val="22"/>
              </w:rPr>
            </w:pPr>
            <w:r w:rsidRPr="00F6181A">
              <w:rPr>
                <w:rFonts w:asciiTheme="minorHAnsi" w:hAnsiTheme="minorHAnsi" w:cstheme="minorHAnsi"/>
                <w:b/>
                <w:sz w:val="22"/>
                <w:szCs w:val="22"/>
              </w:rPr>
              <w:t xml:space="preserve">Sous-critère </w:t>
            </w:r>
            <w:r>
              <w:rPr>
                <w:rFonts w:asciiTheme="minorHAnsi" w:hAnsiTheme="minorHAnsi" w:cstheme="minorHAnsi"/>
                <w:b/>
                <w:sz w:val="22"/>
                <w:szCs w:val="22"/>
              </w:rPr>
              <w:t>3</w:t>
            </w:r>
            <w:r w:rsidRPr="00F6181A">
              <w:rPr>
                <w:rFonts w:asciiTheme="minorHAnsi" w:hAnsiTheme="minorHAnsi" w:cstheme="minorHAnsi"/>
                <w:b/>
                <w:sz w:val="22"/>
                <w:szCs w:val="22"/>
              </w:rPr>
              <w:t xml:space="preserve"> : </w:t>
            </w:r>
            <w:r w:rsidR="00225F0C" w:rsidRPr="0069782E">
              <w:rPr>
                <w:rFonts w:asciiTheme="minorHAnsi" w:hAnsiTheme="minorHAnsi" w:cstheme="minorHAnsi"/>
                <w:b/>
                <w:sz w:val="22"/>
                <w:szCs w:val="22"/>
              </w:rPr>
              <w:t xml:space="preserve"> </w:t>
            </w:r>
          </w:p>
          <w:p w14:paraId="718F1ED7" w14:textId="21A8554A" w:rsidR="000F496B" w:rsidRPr="000F496B" w:rsidRDefault="000F496B" w:rsidP="000F496B">
            <w:pPr>
              <w:rPr>
                <w:rFonts w:asciiTheme="minorHAnsi" w:hAnsiTheme="minorHAnsi" w:cstheme="minorHAnsi"/>
                <w:b/>
                <w:sz w:val="22"/>
                <w:szCs w:val="22"/>
              </w:rPr>
            </w:pPr>
            <w:r w:rsidRPr="000F496B">
              <w:rPr>
                <w:rFonts w:asciiTheme="minorHAnsi" w:hAnsiTheme="minorHAnsi" w:cstheme="minorHAnsi"/>
                <w:b/>
                <w:sz w:val="22"/>
                <w:szCs w:val="22"/>
              </w:rPr>
              <w:t>Moye</w:t>
            </w:r>
            <w:r>
              <w:rPr>
                <w:rFonts w:asciiTheme="minorHAnsi" w:hAnsiTheme="minorHAnsi" w:cstheme="minorHAnsi"/>
                <w:b/>
                <w:sz w:val="22"/>
                <w:szCs w:val="22"/>
              </w:rPr>
              <w:t>ns humains et logistiques</w:t>
            </w:r>
          </w:p>
          <w:p w14:paraId="1738A063" w14:textId="20C4194D" w:rsidR="001C7624" w:rsidRPr="001C7624" w:rsidRDefault="001C7624" w:rsidP="00C46762">
            <w:pPr>
              <w:pStyle w:val="Paragraphedeliste"/>
              <w:jc w:val="both"/>
              <w:rPr>
                <w:rFonts w:asciiTheme="minorHAnsi" w:hAnsiTheme="minorHAnsi" w:cstheme="minorHAnsi"/>
                <w:b/>
                <w:sz w:val="22"/>
                <w:szCs w:val="22"/>
              </w:rPr>
            </w:pPr>
          </w:p>
        </w:tc>
        <w:tc>
          <w:tcPr>
            <w:tcW w:w="1765" w:type="dxa"/>
          </w:tcPr>
          <w:p w14:paraId="694634AD" w14:textId="77777777" w:rsidR="001C7624" w:rsidRPr="001C7624" w:rsidRDefault="001C7624" w:rsidP="000F496B">
            <w:pPr>
              <w:jc w:val="center"/>
              <w:rPr>
                <w:rFonts w:asciiTheme="minorHAnsi" w:hAnsiTheme="minorHAnsi" w:cstheme="minorHAnsi"/>
                <w:b/>
                <w:sz w:val="22"/>
                <w:szCs w:val="22"/>
              </w:rPr>
            </w:pPr>
          </w:p>
          <w:p w14:paraId="726DB4AD" w14:textId="059E9B71" w:rsidR="001C7624" w:rsidRPr="001C7624" w:rsidRDefault="000F496B" w:rsidP="000F496B">
            <w:pPr>
              <w:jc w:val="center"/>
              <w:rPr>
                <w:rFonts w:asciiTheme="minorHAnsi" w:hAnsiTheme="minorHAnsi" w:cstheme="minorHAnsi"/>
                <w:b/>
                <w:sz w:val="22"/>
                <w:szCs w:val="22"/>
              </w:rPr>
            </w:pPr>
            <w:r>
              <w:rPr>
                <w:rFonts w:asciiTheme="minorHAnsi" w:hAnsiTheme="minorHAnsi" w:cstheme="minorHAnsi"/>
                <w:b/>
                <w:sz w:val="22"/>
                <w:szCs w:val="22"/>
              </w:rPr>
              <w:t>2</w:t>
            </w:r>
            <w:r w:rsidR="001C7624">
              <w:rPr>
                <w:rFonts w:asciiTheme="minorHAnsi" w:hAnsiTheme="minorHAnsi" w:cstheme="minorHAnsi"/>
                <w:b/>
                <w:sz w:val="22"/>
                <w:szCs w:val="22"/>
              </w:rPr>
              <w:t>0</w:t>
            </w:r>
          </w:p>
        </w:tc>
        <w:tc>
          <w:tcPr>
            <w:tcW w:w="1842" w:type="dxa"/>
          </w:tcPr>
          <w:p w14:paraId="25AEC881" w14:textId="77777777" w:rsidR="001C7624" w:rsidRPr="00F6181A" w:rsidRDefault="001C7624" w:rsidP="000F496B">
            <w:pPr>
              <w:jc w:val="center"/>
              <w:rPr>
                <w:rFonts w:asciiTheme="minorHAnsi" w:hAnsiTheme="minorHAnsi" w:cstheme="minorHAnsi"/>
                <w:b/>
                <w:sz w:val="22"/>
                <w:szCs w:val="22"/>
              </w:rPr>
            </w:pPr>
          </w:p>
          <w:p w14:paraId="75B95252" w14:textId="5F68D65C" w:rsidR="001C7624" w:rsidRPr="000F496B" w:rsidRDefault="000F496B" w:rsidP="000F496B">
            <w:pPr>
              <w:jc w:val="center"/>
              <w:rPr>
                <w:rFonts w:asciiTheme="minorHAnsi" w:hAnsiTheme="minorHAnsi" w:cstheme="minorHAnsi"/>
                <w:b/>
                <w:sz w:val="22"/>
                <w:szCs w:val="22"/>
              </w:rPr>
            </w:pPr>
            <w:del w:id="128" w:author="Thioro SARR" w:date="2026-02-27T16:17:00Z">
              <w:r w:rsidDel="00983CBD">
                <w:rPr>
                  <w:rFonts w:asciiTheme="minorHAnsi" w:hAnsiTheme="minorHAnsi" w:cstheme="minorHAnsi"/>
                  <w:b/>
                  <w:sz w:val="22"/>
                  <w:szCs w:val="22"/>
                </w:rPr>
                <w:delText>30</w:delText>
              </w:r>
              <w:r w:rsidR="005021F9" w:rsidDel="00983CBD">
                <w:rPr>
                  <w:rFonts w:asciiTheme="minorHAnsi" w:hAnsiTheme="minorHAnsi" w:cstheme="minorHAnsi"/>
                  <w:b/>
                  <w:sz w:val="22"/>
                  <w:szCs w:val="22"/>
                </w:rPr>
                <w:delText>%</w:delText>
              </w:r>
            </w:del>
          </w:p>
        </w:tc>
      </w:tr>
      <w:tr w:rsidR="001C7624" w:rsidRPr="0006068D" w:rsidDel="00983CBD" w14:paraId="740A705F" w14:textId="22F86457" w:rsidTr="001C7624">
        <w:trPr>
          <w:del w:id="129" w:author="Thioro SARR" w:date="2026-02-27T16:16:00Z"/>
        </w:trPr>
        <w:tc>
          <w:tcPr>
            <w:tcW w:w="5460" w:type="dxa"/>
          </w:tcPr>
          <w:p w14:paraId="01897C94" w14:textId="7CF5353F" w:rsidR="000F496B" w:rsidDel="00983CBD" w:rsidRDefault="001C7624" w:rsidP="00225F0C">
            <w:pPr>
              <w:jc w:val="both"/>
              <w:rPr>
                <w:del w:id="130" w:author="Thioro SARR" w:date="2026-02-27T16:16:00Z"/>
                <w:rFonts w:asciiTheme="minorHAnsi" w:hAnsiTheme="minorHAnsi" w:cstheme="minorHAnsi"/>
                <w:b/>
                <w:sz w:val="22"/>
                <w:szCs w:val="22"/>
              </w:rPr>
            </w:pPr>
            <w:del w:id="131" w:author="Thioro SARR" w:date="2026-02-27T16:16:00Z">
              <w:r w:rsidRPr="00074577" w:rsidDel="00983CBD">
                <w:rPr>
                  <w:rFonts w:asciiTheme="minorHAnsi" w:hAnsiTheme="minorHAnsi" w:cstheme="minorHAnsi"/>
                  <w:b/>
                  <w:sz w:val="22"/>
                  <w:szCs w:val="22"/>
                </w:rPr>
                <w:delText xml:space="preserve">Sous-critère </w:delText>
              </w:r>
              <w:r w:rsidDel="00983CBD">
                <w:rPr>
                  <w:rFonts w:asciiTheme="minorHAnsi" w:hAnsiTheme="minorHAnsi" w:cstheme="minorHAnsi"/>
                  <w:b/>
                  <w:sz w:val="22"/>
                  <w:szCs w:val="22"/>
                </w:rPr>
                <w:delText>4</w:delText>
              </w:r>
              <w:r w:rsidRPr="00074577" w:rsidDel="00983CBD">
                <w:rPr>
                  <w:rFonts w:asciiTheme="minorHAnsi" w:hAnsiTheme="minorHAnsi" w:cstheme="minorHAnsi"/>
                  <w:b/>
                  <w:sz w:val="22"/>
                  <w:szCs w:val="22"/>
                </w:rPr>
                <w:delText xml:space="preserve"> : </w:delText>
              </w:r>
            </w:del>
          </w:p>
          <w:p w14:paraId="59B26548" w14:textId="745A887B" w:rsidR="001C7624" w:rsidRPr="004D6939" w:rsidDel="00983CBD" w:rsidRDefault="000F496B" w:rsidP="000F496B">
            <w:pPr>
              <w:jc w:val="both"/>
              <w:rPr>
                <w:del w:id="132" w:author="Thioro SARR" w:date="2026-02-27T16:16:00Z"/>
                <w:rFonts w:asciiTheme="minorHAnsi" w:hAnsiTheme="minorHAnsi" w:cstheme="minorHAnsi"/>
                <w:b/>
                <w:sz w:val="22"/>
                <w:szCs w:val="22"/>
              </w:rPr>
            </w:pPr>
            <w:del w:id="133" w:author="Thioro SARR" w:date="2026-02-27T16:16:00Z">
              <w:r w:rsidDel="00983CBD">
                <w:rPr>
                  <w:rFonts w:asciiTheme="minorHAnsi" w:hAnsiTheme="minorHAnsi" w:cstheme="minorHAnsi"/>
                  <w:b/>
                  <w:sz w:val="22"/>
                  <w:szCs w:val="22"/>
                </w:rPr>
                <w:delText xml:space="preserve">Proposition financière </w:delText>
              </w:r>
            </w:del>
          </w:p>
        </w:tc>
        <w:tc>
          <w:tcPr>
            <w:tcW w:w="1765" w:type="dxa"/>
          </w:tcPr>
          <w:p w14:paraId="6D5B15B0" w14:textId="5032DA1B" w:rsidR="001C7624" w:rsidDel="00983CBD" w:rsidRDefault="001C7624" w:rsidP="001C7624">
            <w:pPr>
              <w:jc w:val="center"/>
              <w:rPr>
                <w:del w:id="134" w:author="Thioro SARR" w:date="2026-02-27T16:16:00Z"/>
                <w:rFonts w:asciiTheme="minorHAnsi" w:hAnsiTheme="minorHAnsi" w:cstheme="minorHAnsi"/>
                <w:b/>
                <w:sz w:val="22"/>
                <w:szCs w:val="22"/>
              </w:rPr>
            </w:pPr>
          </w:p>
          <w:p w14:paraId="6FDA6A52" w14:textId="1E9B6526" w:rsidR="001C7624" w:rsidDel="00983CBD" w:rsidRDefault="000F496B" w:rsidP="001C7624">
            <w:pPr>
              <w:jc w:val="center"/>
              <w:rPr>
                <w:del w:id="135" w:author="Thioro SARR" w:date="2026-02-27T16:16:00Z"/>
                <w:rFonts w:asciiTheme="minorHAnsi" w:hAnsiTheme="minorHAnsi" w:cstheme="minorHAnsi"/>
                <w:b/>
                <w:sz w:val="22"/>
                <w:szCs w:val="22"/>
              </w:rPr>
            </w:pPr>
            <w:del w:id="136" w:author="Thioro SARR" w:date="2026-02-27T16:16:00Z">
              <w:r w:rsidDel="00983CBD">
                <w:rPr>
                  <w:rFonts w:asciiTheme="minorHAnsi" w:hAnsiTheme="minorHAnsi" w:cstheme="minorHAnsi"/>
                  <w:b/>
                  <w:sz w:val="22"/>
                  <w:szCs w:val="22"/>
                </w:rPr>
                <w:delText>20</w:delText>
              </w:r>
            </w:del>
          </w:p>
        </w:tc>
        <w:tc>
          <w:tcPr>
            <w:tcW w:w="1842" w:type="dxa"/>
          </w:tcPr>
          <w:p w14:paraId="131F94C2" w14:textId="4A841289" w:rsidR="001C7624" w:rsidDel="00983CBD" w:rsidRDefault="001C7624" w:rsidP="001C7624">
            <w:pPr>
              <w:jc w:val="center"/>
              <w:rPr>
                <w:del w:id="137" w:author="Thioro SARR" w:date="2026-02-27T16:16:00Z"/>
                <w:rFonts w:asciiTheme="minorHAnsi" w:hAnsiTheme="minorHAnsi" w:cstheme="minorHAnsi"/>
                <w:b/>
                <w:sz w:val="22"/>
                <w:szCs w:val="22"/>
              </w:rPr>
            </w:pPr>
          </w:p>
          <w:p w14:paraId="2BE4652E" w14:textId="7CB76707" w:rsidR="001C7624" w:rsidRPr="0006068D" w:rsidDel="00983CBD" w:rsidRDefault="000F496B" w:rsidP="001C7624">
            <w:pPr>
              <w:jc w:val="center"/>
              <w:rPr>
                <w:del w:id="138" w:author="Thioro SARR" w:date="2026-02-27T16:16:00Z"/>
                <w:rFonts w:asciiTheme="minorHAnsi" w:hAnsiTheme="minorHAnsi" w:cstheme="minorHAnsi"/>
                <w:b/>
                <w:sz w:val="22"/>
                <w:szCs w:val="22"/>
              </w:rPr>
            </w:pPr>
            <w:commentRangeStart w:id="139"/>
            <w:del w:id="140" w:author="Thioro SARR" w:date="2026-02-27T16:16:00Z">
              <w:r w:rsidDel="00983CBD">
                <w:rPr>
                  <w:rFonts w:asciiTheme="minorHAnsi" w:hAnsiTheme="minorHAnsi" w:cstheme="minorHAnsi"/>
                  <w:b/>
                  <w:sz w:val="22"/>
                  <w:szCs w:val="22"/>
                </w:rPr>
                <w:delText>3</w:delText>
              </w:r>
              <w:r w:rsidR="005021F9" w:rsidDel="00983CBD">
                <w:rPr>
                  <w:rFonts w:asciiTheme="minorHAnsi" w:hAnsiTheme="minorHAnsi" w:cstheme="minorHAnsi"/>
                  <w:b/>
                  <w:sz w:val="22"/>
                  <w:szCs w:val="22"/>
                </w:rPr>
                <w:delText>0</w:delText>
              </w:r>
            </w:del>
            <w:commentRangeEnd w:id="139"/>
            <w:r w:rsidR="00983CBD">
              <w:rPr>
                <w:rStyle w:val="Marquedecommentaire"/>
              </w:rPr>
              <w:commentReference w:id="139"/>
            </w:r>
            <w:del w:id="141" w:author="Thioro SARR" w:date="2026-02-27T16:16:00Z">
              <w:r w:rsidR="001C7624" w:rsidDel="00983CBD">
                <w:rPr>
                  <w:rFonts w:asciiTheme="minorHAnsi" w:hAnsiTheme="minorHAnsi" w:cstheme="minorHAnsi"/>
                  <w:b/>
                  <w:sz w:val="22"/>
                  <w:szCs w:val="22"/>
                </w:rPr>
                <w:delText>%</w:delText>
              </w:r>
            </w:del>
          </w:p>
        </w:tc>
      </w:tr>
      <w:tr w:rsidR="001C7624" w:rsidRPr="0006068D" w14:paraId="399D4C70" w14:textId="77777777" w:rsidTr="001C7624">
        <w:tc>
          <w:tcPr>
            <w:tcW w:w="5460" w:type="dxa"/>
          </w:tcPr>
          <w:p w14:paraId="3C0DA4EC" w14:textId="628A2473" w:rsidR="001C7624" w:rsidRPr="00F6181A" w:rsidRDefault="001C7624" w:rsidP="001C7624">
            <w:pPr>
              <w:jc w:val="right"/>
              <w:rPr>
                <w:rFonts w:asciiTheme="minorHAnsi" w:hAnsiTheme="minorHAnsi" w:cstheme="minorHAnsi"/>
                <w:b/>
                <w:sz w:val="22"/>
                <w:szCs w:val="22"/>
              </w:rPr>
            </w:pPr>
            <w:r w:rsidRPr="00F6181A">
              <w:rPr>
                <w:rFonts w:asciiTheme="minorHAnsi" w:hAnsiTheme="minorHAnsi" w:cstheme="minorHAnsi"/>
                <w:b/>
                <w:sz w:val="22"/>
                <w:szCs w:val="22"/>
              </w:rPr>
              <w:t>TOTAL</w:t>
            </w:r>
          </w:p>
        </w:tc>
        <w:tc>
          <w:tcPr>
            <w:tcW w:w="1765" w:type="dxa"/>
          </w:tcPr>
          <w:p w14:paraId="1A55DB7B" w14:textId="79491BCB" w:rsidR="001C7624" w:rsidRPr="00F6181A" w:rsidRDefault="00983CBD" w:rsidP="001C7624">
            <w:pPr>
              <w:jc w:val="center"/>
              <w:rPr>
                <w:rFonts w:asciiTheme="minorHAnsi" w:hAnsiTheme="minorHAnsi" w:cstheme="minorHAnsi"/>
                <w:b/>
                <w:sz w:val="22"/>
                <w:szCs w:val="22"/>
              </w:rPr>
            </w:pPr>
            <w:ins w:id="142" w:author="Thioro SARR" w:date="2026-02-27T16:17:00Z">
              <w:r>
                <w:rPr>
                  <w:rFonts w:asciiTheme="minorHAnsi" w:hAnsiTheme="minorHAnsi" w:cstheme="minorHAnsi"/>
                  <w:b/>
                  <w:sz w:val="22"/>
                  <w:szCs w:val="22"/>
                </w:rPr>
                <w:t>6</w:t>
              </w:r>
            </w:ins>
            <w:r w:rsidR="005021F9">
              <w:rPr>
                <w:rFonts w:asciiTheme="minorHAnsi" w:hAnsiTheme="minorHAnsi" w:cstheme="minorHAnsi"/>
                <w:b/>
                <w:sz w:val="22"/>
                <w:szCs w:val="22"/>
              </w:rPr>
              <w:t>0</w:t>
            </w:r>
          </w:p>
        </w:tc>
        <w:tc>
          <w:tcPr>
            <w:tcW w:w="1842" w:type="dxa"/>
          </w:tcPr>
          <w:p w14:paraId="727CD250" w14:textId="7F7E42BB" w:rsidR="001C7624" w:rsidRPr="00F6181A" w:rsidRDefault="005021F9" w:rsidP="001C7624">
            <w:pPr>
              <w:jc w:val="center"/>
              <w:rPr>
                <w:rFonts w:asciiTheme="minorHAnsi" w:hAnsiTheme="minorHAnsi" w:cstheme="minorHAnsi"/>
                <w:b/>
                <w:sz w:val="22"/>
                <w:szCs w:val="22"/>
              </w:rPr>
            </w:pPr>
            <w:del w:id="143" w:author="Thioro SARR" w:date="2026-02-27T16:17:00Z">
              <w:r w:rsidDel="00983CBD">
                <w:rPr>
                  <w:rFonts w:asciiTheme="minorHAnsi" w:hAnsiTheme="minorHAnsi" w:cstheme="minorHAnsi"/>
                  <w:b/>
                  <w:sz w:val="22"/>
                  <w:szCs w:val="22"/>
                </w:rPr>
                <w:delText>100%</w:delText>
              </w:r>
            </w:del>
          </w:p>
        </w:tc>
      </w:tr>
    </w:tbl>
    <w:p w14:paraId="4067D76C" w14:textId="114F08B3" w:rsidR="00D93D99" w:rsidRPr="0006068D" w:rsidRDefault="00D93D99" w:rsidP="00F10B36">
      <w:pPr>
        <w:spacing w:before="120"/>
        <w:jc w:val="both"/>
        <w:rPr>
          <w:rFonts w:asciiTheme="minorHAnsi" w:hAnsiTheme="minorHAnsi" w:cstheme="minorHAnsi"/>
          <w:sz w:val="22"/>
          <w:szCs w:val="22"/>
        </w:rPr>
      </w:pPr>
      <w:r w:rsidRPr="0006068D">
        <w:rPr>
          <w:rFonts w:asciiTheme="minorHAnsi" w:hAnsiTheme="minorHAnsi" w:cstheme="minorHAnsi"/>
          <w:sz w:val="22"/>
          <w:szCs w:val="22"/>
        </w:rPr>
        <w:t xml:space="preserve">Chaque offre technique, jugée conforme techniquement, se verra attribuer une </w:t>
      </w:r>
      <w:r w:rsidRPr="0006068D">
        <w:rPr>
          <w:rFonts w:asciiTheme="minorHAnsi" w:hAnsiTheme="minorHAnsi" w:cstheme="minorHAnsi"/>
          <w:b/>
          <w:sz w:val="22"/>
          <w:szCs w:val="22"/>
        </w:rPr>
        <w:t xml:space="preserve">note technique (NT sur </w:t>
      </w:r>
      <w:r w:rsidRPr="005021F9">
        <w:rPr>
          <w:rFonts w:asciiTheme="minorHAnsi" w:hAnsiTheme="minorHAnsi" w:cstheme="minorHAnsi"/>
          <w:b/>
          <w:sz w:val="22"/>
          <w:szCs w:val="22"/>
        </w:rPr>
        <w:t xml:space="preserve">60 points maximum) </w:t>
      </w:r>
      <w:r w:rsidRPr="005021F9">
        <w:rPr>
          <w:rFonts w:asciiTheme="minorHAnsi" w:hAnsiTheme="minorHAnsi" w:cstheme="minorHAnsi"/>
          <w:sz w:val="22"/>
          <w:szCs w:val="22"/>
        </w:rPr>
        <w:t>par addition des notes</w:t>
      </w:r>
      <w:r w:rsidR="00DA0CCE" w:rsidRPr="005021F9">
        <w:rPr>
          <w:rFonts w:asciiTheme="minorHAnsi" w:hAnsiTheme="minorHAnsi" w:cstheme="minorHAnsi"/>
          <w:sz w:val="22"/>
          <w:szCs w:val="22"/>
        </w:rPr>
        <w:t xml:space="preserve"> pondérées</w:t>
      </w:r>
      <w:r w:rsidRPr="005021F9">
        <w:rPr>
          <w:rFonts w:asciiTheme="minorHAnsi" w:hAnsiTheme="minorHAnsi" w:cstheme="minorHAnsi"/>
          <w:sz w:val="22"/>
          <w:szCs w:val="22"/>
        </w:rPr>
        <w:t xml:space="preserve"> obtenues sur chaque sous-critère.</w:t>
      </w:r>
    </w:p>
    <w:p w14:paraId="167A696F" w14:textId="333F844D" w:rsidR="00915372" w:rsidRDefault="00E25A5B" w:rsidP="001C04F0">
      <w:pPr>
        <w:spacing w:before="120"/>
        <w:jc w:val="both"/>
        <w:rPr>
          <w:rFonts w:asciiTheme="minorHAnsi" w:hAnsiTheme="minorHAnsi" w:cstheme="minorHAnsi"/>
          <w:sz w:val="22"/>
          <w:szCs w:val="22"/>
        </w:rPr>
      </w:pPr>
      <w:r w:rsidRPr="0006068D">
        <w:rPr>
          <w:rFonts w:asciiTheme="minorHAnsi" w:hAnsiTheme="minorHAnsi" w:cstheme="minorHAnsi"/>
          <w:sz w:val="22"/>
          <w:szCs w:val="22"/>
        </w:rPr>
        <w:t xml:space="preserve">Les offres ayant obtenues une note technique inférieure à </w:t>
      </w:r>
      <w:r w:rsidR="005021F9">
        <w:rPr>
          <w:rFonts w:asciiTheme="minorHAnsi" w:hAnsiTheme="minorHAnsi" w:cstheme="minorHAnsi"/>
          <w:sz w:val="22"/>
          <w:szCs w:val="22"/>
        </w:rPr>
        <w:t>40/60</w:t>
      </w:r>
      <w:r w:rsidRPr="0006068D">
        <w:rPr>
          <w:rFonts w:asciiTheme="minorHAnsi" w:hAnsiTheme="minorHAnsi" w:cstheme="minorHAnsi"/>
          <w:sz w:val="22"/>
          <w:szCs w:val="22"/>
        </w:rPr>
        <w:t xml:space="preserve"> seront considérées comme </w:t>
      </w:r>
      <w:r w:rsidR="008551EE" w:rsidRPr="0006068D">
        <w:rPr>
          <w:rFonts w:asciiTheme="minorHAnsi" w:hAnsiTheme="minorHAnsi" w:cstheme="minorHAnsi"/>
          <w:sz w:val="22"/>
          <w:szCs w:val="22"/>
        </w:rPr>
        <w:t>inappropriées</w:t>
      </w:r>
      <w:r w:rsidR="005021F9">
        <w:rPr>
          <w:rFonts w:asciiTheme="minorHAnsi" w:hAnsiTheme="minorHAnsi" w:cstheme="minorHAnsi"/>
          <w:sz w:val="22"/>
          <w:szCs w:val="22"/>
        </w:rPr>
        <w:t>.</w:t>
      </w:r>
    </w:p>
    <w:p w14:paraId="26C35E08" w14:textId="77777777" w:rsidR="001C04F0" w:rsidRPr="00E23E75" w:rsidRDefault="001C04F0" w:rsidP="001C04F0">
      <w:pPr>
        <w:spacing w:before="120"/>
        <w:jc w:val="both"/>
        <w:rPr>
          <w:rFonts w:asciiTheme="minorHAnsi" w:hAnsiTheme="minorHAnsi" w:cstheme="minorHAnsi"/>
          <w:sz w:val="22"/>
          <w:szCs w:val="22"/>
        </w:rPr>
      </w:pPr>
    </w:p>
    <w:p w14:paraId="633EA52B" w14:textId="06B6349B" w:rsidR="003F0AAC" w:rsidRPr="0006068D" w:rsidRDefault="00E90D73" w:rsidP="0006068D">
      <w:pPr>
        <w:pStyle w:val="Titre2"/>
        <w:spacing w:before="120" w:after="120" w:line="240" w:lineRule="auto"/>
        <w:jc w:val="both"/>
        <w:rPr>
          <w:rFonts w:asciiTheme="minorHAnsi" w:hAnsiTheme="minorHAnsi" w:cstheme="minorHAnsi"/>
          <w:caps/>
          <w:sz w:val="28"/>
          <w:szCs w:val="22"/>
          <w:u w:val="single"/>
        </w:rPr>
      </w:pPr>
      <w:bookmarkStart w:id="144" w:name="_Toc63783812"/>
      <w:r w:rsidRPr="0006068D">
        <w:rPr>
          <w:rFonts w:asciiTheme="minorHAnsi" w:hAnsiTheme="minorHAnsi" w:cstheme="minorHAnsi"/>
          <w:sz w:val="22"/>
          <w:szCs w:val="22"/>
          <w:u w:val="single"/>
        </w:rPr>
        <w:t>Attribution</w:t>
      </w:r>
      <w:bookmarkEnd w:id="144"/>
      <w:r>
        <w:rPr>
          <w:rFonts w:asciiTheme="minorHAnsi" w:hAnsiTheme="minorHAnsi" w:cstheme="minorHAnsi"/>
          <w:b w:val="0"/>
          <w:caps/>
          <w:sz w:val="28"/>
          <w:szCs w:val="22"/>
          <w:u w:val="single"/>
        </w:rPr>
        <w:t xml:space="preserve"> </w:t>
      </w:r>
    </w:p>
    <w:p w14:paraId="7553552F" w14:textId="77777777" w:rsidR="003F0AAC" w:rsidRPr="0006068D" w:rsidRDefault="003F0AAC" w:rsidP="00403232">
      <w:pPr>
        <w:spacing w:before="120" w:line="240" w:lineRule="auto"/>
        <w:jc w:val="both"/>
        <w:rPr>
          <w:rFonts w:asciiTheme="minorHAnsi" w:hAnsiTheme="minorHAnsi" w:cstheme="minorHAnsi"/>
          <w:sz w:val="22"/>
          <w:szCs w:val="22"/>
        </w:rPr>
      </w:pPr>
      <w:r w:rsidRPr="00E23E75">
        <w:rPr>
          <w:rFonts w:asciiTheme="minorHAnsi" w:hAnsiTheme="minorHAnsi" w:cstheme="minorHAnsi"/>
          <w:sz w:val="22"/>
          <w:szCs w:val="22"/>
        </w:rPr>
        <w:t xml:space="preserve">Une </w:t>
      </w:r>
      <w:r w:rsidRPr="00E23E75">
        <w:rPr>
          <w:rFonts w:asciiTheme="minorHAnsi" w:hAnsiTheme="minorHAnsi" w:cstheme="minorHAnsi"/>
          <w:b/>
          <w:sz w:val="22"/>
          <w:szCs w:val="22"/>
        </w:rPr>
        <w:t>note globale (NG sur un maximum de 100 points)</w:t>
      </w:r>
      <w:r w:rsidRPr="0006068D">
        <w:rPr>
          <w:rFonts w:asciiTheme="minorHAnsi" w:hAnsiTheme="minorHAnsi" w:cstheme="minorHAnsi"/>
          <w:sz w:val="22"/>
          <w:szCs w:val="22"/>
        </w:rPr>
        <w:t xml:space="preserve"> obtenue par addition des notes technique et financière (</w:t>
      </w:r>
      <w:r w:rsidRPr="0006068D">
        <w:rPr>
          <w:rFonts w:asciiTheme="minorHAnsi" w:hAnsiTheme="minorHAnsi" w:cstheme="minorHAnsi"/>
          <w:b/>
          <w:sz w:val="22"/>
          <w:szCs w:val="22"/>
        </w:rPr>
        <w:t>NG=NF+NT</w:t>
      </w:r>
      <w:r w:rsidRPr="0006068D">
        <w:rPr>
          <w:rFonts w:asciiTheme="minorHAnsi" w:hAnsiTheme="minorHAnsi" w:cstheme="minorHAnsi"/>
          <w:sz w:val="22"/>
          <w:szCs w:val="22"/>
        </w:rPr>
        <w:t>) sera attribuée à chaque offre évaluée techniquement et financièrement.</w:t>
      </w:r>
    </w:p>
    <w:p w14:paraId="78A0A370" w14:textId="136C7EA9" w:rsidR="003F0AAC" w:rsidRPr="0006068D" w:rsidRDefault="003F0AAC" w:rsidP="00403232">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w:t>
      </w:r>
      <w:r w:rsidR="001302BD" w:rsidRPr="0006068D">
        <w:rPr>
          <w:rFonts w:asciiTheme="minorHAnsi" w:hAnsiTheme="minorHAnsi" w:cstheme="minorHAnsi"/>
          <w:sz w:val="22"/>
          <w:szCs w:val="22"/>
        </w:rPr>
        <w:t>(s)</w:t>
      </w:r>
      <w:r w:rsidRPr="0006068D">
        <w:rPr>
          <w:rFonts w:asciiTheme="minorHAnsi" w:hAnsiTheme="minorHAnsi" w:cstheme="minorHAnsi"/>
          <w:sz w:val="22"/>
          <w:szCs w:val="22"/>
        </w:rPr>
        <w:t xml:space="preserve"> soumissionnaire</w:t>
      </w:r>
      <w:r w:rsidR="001302BD" w:rsidRPr="0006068D">
        <w:rPr>
          <w:rFonts w:asciiTheme="minorHAnsi" w:hAnsiTheme="minorHAnsi" w:cstheme="minorHAnsi"/>
          <w:sz w:val="22"/>
          <w:szCs w:val="22"/>
        </w:rPr>
        <w:t>(s)</w:t>
      </w:r>
      <w:r w:rsidRPr="0006068D">
        <w:rPr>
          <w:rFonts w:asciiTheme="minorHAnsi" w:hAnsiTheme="minorHAnsi" w:cstheme="minorHAnsi"/>
          <w:sz w:val="22"/>
          <w:szCs w:val="22"/>
        </w:rPr>
        <w:t xml:space="preserve"> ayant obtenu la note globale la plus élevée sera</w:t>
      </w:r>
      <w:r w:rsidR="001302BD" w:rsidRPr="0006068D">
        <w:rPr>
          <w:rFonts w:asciiTheme="minorHAnsi" w:hAnsiTheme="minorHAnsi" w:cstheme="minorHAnsi"/>
          <w:sz w:val="22"/>
          <w:szCs w:val="22"/>
        </w:rPr>
        <w:t xml:space="preserve"> (seront)</w:t>
      </w:r>
      <w:r w:rsidRPr="0006068D">
        <w:rPr>
          <w:rFonts w:asciiTheme="minorHAnsi" w:hAnsiTheme="minorHAnsi" w:cstheme="minorHAnsi"/>
          <w:sz w:val="22"/>
          <w:szCs w:val="22"/>
        </w:rPr>
        <w:t xml:space="preserve"> considéré</w:t>
      </w:r>
      <w:r w:rsidR="001302BD" w:rsidRPr="0006068D">
        <w:rPr>
          <w:rFonts w:asciiTheme="minorHAnsi" w:hAnsiTheme="minorHAnsi" w:cstheme="minorHAnsi"/>
          <w:sz w:val="22"/>
          <w:szCs w:val="22"/>
        </w:rPr>
        <w:t>(s)</w:t>
      </w:r>
      <w:r w:rsidRPr="0006068D">
        <w:rPr>
          <w:rFonts w:asciiTheme="minorHAnsi" w:hAnsiTheme="minorHAnsi" w:cstheme="minorHAnsi"/>
          <w:sz w:val="22"/>
          <w:szCs w:val="22"/>
        </w:rPr>
        <w:t xml:space="preserve"> comme ayant fourni l'offre économiquement la plus avantageuse et se verra </w:t>
      </w:r>
      <w:r w:rsidR="001302BD" w:rsidRPr="0006068D">
        <w:rPr>
          <w:rFonts w:asciiTheme="minorHAnsi" w:hAnsiTheme="minorHAnsi" w:cstheme="minorHAnsi"/>
          <w:sz w:val="22"/>
          <w:szCs w:val="22"/>
        </w:rPr>
        <w:t xml:space="preserve">(verront) </w:t>
      </w:r>
      <w:r w:rsidRPr="0006068D">
        <w:rPr>
          <w:rFonts w:asciiTheme="minorHAnsi" w:hAnsiTheme="minorHAnsi" w:cstheme="minorHAnsi"/>
          <w:sz w:val="22"/>
          <w:szCs w:val="22"/>
        </w:rPr>
        <w:t>attribuer le marché.</w:t>
      </w:r>
    </w:p>
    <w:p w14:paraId="44C8804F" w14:textId="170CC546" w:rsidR="00A60E9D" w:rsidRPr="00A60E9D" w:rsidRDefault="003F0AAC" w:rsidP="00403232">
      <w:pPr>
        <w:spacing w:before="120" w:line="240" w:lineRule="auto"/>
        <w:jc w:val="both"/>
        <w:rPr>
          <w:rFonts w:asciiTheme="minorHAnsi" w:hAnsiTheme="minorHAnsi" w:cstheme="minorHAnsi"/>
          <w:color w:val="000000"/>
          <w:sz w:val="22"/>
          <w:szCs w:val="22"/>
        </w:rPr>
      </w:pPr>
      <w:r w:rsidRPr="00A60E9D">
        <w:rPr>
          <w:rFonts w:asciiTheme="minorHAnsi" w:hAnsiTheme="minorHAnsi" w:cstheme="minorHAnsi"/>
          <w:color w:val="000000"/>
          <w:sz w:val="22"/>
          <w:szCs w:val="22"/>
        </w:rPr>
        <w:t xml:space="preserve">Le pouvoir adjudicateur peut ne pas donner </w:t>
      </w:r>
      <w:r w:rsidRPr="00E23E75">
        <w:rPr>
          <w:rFonts w:asciiTheme="minorHAnsi" w:hAnsiTheme="minorHAnsi" w:cstheme="minorHAnsi"/>
          <w:color w:val="000000"/>
          <w:sz w:val="22"/>
          <w:szCs w:val="22"/>
        </w:rPr>
        <w:t>suite à la consultation pour tout motif d'intérêt général.</w:t>
      </w:r>
    </w:p>
    <w:p w14:paraId="050A69CF" w14:textId="2A9DBE42" w:rsidR="00FB79BF" w:rsidRPr="0006068D" w:rsidRDefault="00FB79BF" w:rsidP="007B3BCD">
      <w:pPr>
        <w:pStyle w:val="v"/>
        <w:widowControl w:val="0"/>
        <w:numPr>
          <w:ilvl w:val="0"/>
          <w:numId w:val="6"/>
        </w:numPr>
        <w:spacing w:before="240" w:after="120"/>
        <w:ind w:left="0" w:firstLine="0"/>
        <w:outlineLvl w:val="0"/>
        <w:rPr>
          <w:rFonts w:asciiTheme="minorHAnsi" w:hAnsiTheme="minorHAnsi" w:cstheme="minorHAnsi"/>
          <w:b/>
          <w:caps/>
          <w:sz w:val="28"/>
          <w:szCs w:val="22"/>
          <w:u w:val="single"/>
        </w:rPr>
      </w:pPr>
      <w:bookmarkStart w:id="145" w:name="_Toc491193515"/>
      <w:bookmarkStart w:id="146" w:name="_Toc491193970"/>
      <w:bookmarkStart w:id="147" w:name="_Toc63783813"/>
      <w:bookmarkEnd w:id="145"/>
      <w:bookmarkEnd w:id="146"/>
      <w:r w:rsidRPr="0006068D">
        <w:rPr>
          <w:rFonts w:asciiTheme="minorHAnsi" w:hAnsiTheme="minorHAnsi" w:cstheme="minorHAnsi"/>
          <w:b/>
          <w:caps/>
          <w:sz w:val="28"/>
          <w:szCs w:val="22"/>
          <w:u w:val="single"/>
        </w:rPr>
        <w:t>Traitement des données à caractère personnel dans le cadre de la présente consultation et pour le suivi d’exécution du contrat</w:t>
      </w:r>
      <w:bookmarkEnd w:id="147"/>
    </w:p>
    <w:p w14:paraId="61DB45A9" w14:textId="4AC03B6C"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En application de l'article 13 du règlement (UE) 2016/679 du Parlement européen et du Conseil du 27 avril 2016 relatif à la protection des personnes physiques à l'égard du traitement des données à caractère personnel et à la libre circulation de ces données (RGPD), les candidats/soumissionnaires sont informés que des données à caractère personnel (notamment nom, prénom, adresse mail, données de connexion) collectées en utilisant les services de la Plateforme des Achats de l’Etat (https://www.marches-publics.gouv.fr) dans le cadre de la présente procédure de passation et dans le cadre de l'exécution du contrat sont susceptibles de faire l'objet de traitement(s).</w:t>
      </w:r>
    </w:p>
    <w:p w14:paraId="340C3C7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lastRenderedPageBreak/>
        <w:t>Pour les traitements réalisés avec les services de la PLACE, le Ministère de l’action et des comptes publics – la Direction des Achats de l’Etat et Expertise France, autorité contractante, sont co-responsables du traitement des données à caractère personnel.</w:t>
      </w:r>
    </w:p>
    <w:p w14:paraId="54775892"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Pour les traitements réalisés en dehors des services de la PLACE, Expertise France, autorité contractante, est responsable du traitement des données à caractère personnel.</w:t>
      </w:r>
    </w:p>
    <w:p w14:paraId="018DC89D" w14:textId="77777777" w:rsidR="00FB79BF" w:rsidRPr="0006068D" w:rsidRDefault="00FB79BF" w:rsidP="0002417A">
      <w:pPr>
        <w:pStyle w:val="Titre2"/>
        <w:spacing w:before="120" w:after="120" w:line="240" w:lineRule="auto"/>
        <w:jc w:val="both"/>
        <w:rPr>
          <w:rFonts w:asciiTheme="minorHAnsi" w:hAnsiTheme="minorHAnsi" w:cstheme="minorHAnsi"/>
          <w:sz w:val="22"/>
          <w:szCs w:val="22"/>
          <w:u w:val="single"/>
        </w:rPr>
      </w:pPr>
      <w:bookmarkStart w:id="148" w:name="_Toc63783814"/>
      <w:r w:rsidRPr="0006068D">
        <w:rPr>
          <w:rFonts w:asciiTheme="minorHAnsi" w:hAnsiTheme="minorHAnsi" w:cstheme="minorHAnsi"/>
          <w:sz w:val="22"/>
          <w:szCs w:val="22"/>
          <w:u w:val="single"/>
        </w:rPr>
        <w:t>Identité et coordonnées du responsable de traitement et de son représentant :</w:t>
      </w:r>
      <w:bookmarkEnd w:id="148"/>
    </w:p>
    <w:p w14:paraId="3755CDE8"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149" w:name="_Toc63783815"/>
      <w:r w:rsidRPr="0006068D">
        <w:rPr>
          <w:rFonts w:asciiTheme="minorHAnsi" w:hAnsiTheme="minorHAnsi" w:cstheme="minorHAnsi"/>
          <w:sz w:val="22"/>
          <w:szCs w:val="22"/>
          <w:u w:val="single"/>
        </w:rPr>
        <w:t>Pour la plateforme PLACE :</w:t>
      </w:r>
      <w:bookmarkEnd w:id="149"/>
      <w:r w:rsidRPr="0006068D">
        <w:rPr>
          <w:rFonts w:asciiTheme="minorHAnsi" w:hAnsiTheme="minorHAnsi" w:cstheme="minorHAnsi"/>
          <w:sz w:val="22"/>
          <w:szCs w:val="22"/>
          <w:u w:val="single"/>
        </w:rPr>
        <w:t xml:space="preserve"> </w:t>
      </w:r>
    </w:p>
    <w:p w14:paraId="71C910D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Ministère de l'action et des comptes publics</w:t>
      </w:r>
    </w:p>
    <w:p w14:paraId="4997684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59, boulevard Vincent Auriol</w:t>
      </w:r>
    </w:p>
    <w:p w14:paraId="5087A4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75703 Paris Cedex 13</w:t>
      </w:r>
    </w:p>
    <w:p w14:paraId="7EC5BF5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Représentée par le Directeur des achats de l'Etat</w:t>
      </w:r>
    </w:p>
    <w:p w14:paraId="034955EE"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Responsable de traitement opérationnel : </w:t>
      </w:r>
    </w:p>
    <w:p w14:paraId="2F72344C"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La Direction des achats de l’Etat représenté par son Directeur</w:t>
      </w:r>
    </w:p>
    <w:p w14:paraId="4B4D213A"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150" w:name="_Toc63783816"/>
      <w:r w:rsidRPr="0006068D">
        <w:rPr>
          <w:rFonts w:asciiTheme="minorHAnsi" w:hAnsiTheme="minorHAnsi" w:cstheme="minorHAnsi"/>
          <w:sz w:val="22"/>
          <w:szCs w:val="22"/>
          <w:u w:val="single"/>
        </w:rPr>
        <w:t>Coordonnées du délégué à la protection des données personnelles :</w:t>
      </w:r>
      <w:bookmarkEnd w:id="150"/>
    </w:p>
    <w:p w14:paraId="4A91DEFE" w14:textId="5924A205" w:rsidR="00FB79BF" w:rsidRPr="0006068D" w:rsidRDefault="00FA63CB" w:rsidP="0002417A">
      <w:pPr>
        <w:pStyle w:val="Default"/>
        <w:spacing w:before="120"/>
        <w:jc w:val="both"/>
        <w:rPr>
          <w:rFonts w:asciiTheme="minorHAnsi" w:hAnsiTheme="minorHAnsi" w:cstheme="minorHAnsi"/>
          <w:color w:val="auto"/>
          <w:sz w:val="22"/>
          <w:szCs w:val="22"/>
        </w:rPr>
      </w:pPr>
      <w:hyperlink r:id="rId16" w:history="1">
        <w:r w:rsidR="00FB79BF" w:rsidRPr="0006068D">
          <w:rPr>
            <w:rFonts w:asciiTheme="minorHAnsi" w:hAnsiTheme="minorHAnsi" w:cstheme="minorHAnsi"/>
            <w:color w:val="auto"/>
            <w:sz w:val="22"/>
            <w:szCs w:val="22"/>
          </w:rPr>
          <w:t>le-delegue-a-la-protection-des-donnees-personnelles@finances.gouv.fr</w:t>
        </w:r>
      </w:hyperlink>
    </w:p>
    <w:p w14:paraId="5381F1CA" w14:textId="77777777" w:rsidR="00FB79BF" w:rsidRPr="0006068D" w:rsidRDefault="00FB79BF" w:rsidP="0002417A">
      <w:pPr>
        <w:pStyle w:val="Default"/>
        <w:spacing w:before="120"/>
        <w:jc w:val="both"/>
        <w:rPr>
          <w:rFonts w:asciiTheme="minorHAnsi" w:hAnsiTheme="minorHAnsi" w:cstheme="minorHAnsi"/>
          <w:color w:val="auto"/>
          <w:sz w:val="22"/>
          <w:szCs w:val="22"/>
        </w:rPr>
      </w:pPr>
    </w:p>
    <w:p w14:paraId="3B25C6AC"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151" w:name="_Toc63783817"/>
      <w:r w:rsidRPr="0006068D">
        <w:rPr>
          <w:rFonts w:asciiTheme="minorHAnsi" w:hAnsiTheme="minorHAnsi" w:cstheme="minorHAnsi"/>
          <w:sz w:val="22"/>
          <w:szCs w:val="22"/>
          <w:u w:val="single"/>
        </w:rPr>
        <w:t>Pour l’autorité contractante :</w:t>
      </w:r>
      <w:bookmarkEnd w:id="151"/>
      <w:r w:rsidRPr="0006068D">
        <w:rPr>
          <w:rFonts w:asciiTheme="minorHAnsi" w:hAnsiTheme="minorHAnsi" w:cstheme="minorHAnsi"/>
          <w:sz w:val="22"/>
          <w:szCs w:val="22"/>
          <w:u w:val="single"/>
        </w:rPr>
        <w:t xml:space="preserve"> </w:t>
      </w:r>
    </w:p>
    <w:p w14:paraId="33438ABA"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Expertise France</w:t>
      </w:r>
    </w:p>
    <w:p w14:paraId="412DDE08" w14:textId="763CF809" w:rsidR="00FB79BF" w:rsidRPr="0006068D" w:rsidRDefault="00F32194" w:rsidP="0002417A">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40, Boulevard de Port Royal</w:t>
      </w:r>
    </w:p>
    <w:p w14:paraId="17ABB84B" w14:textId="6D4A10FE"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7</w:t>
      </w:r>
      <w:r w:rsidR="00F32194">
        <w:rPr>
          <w:rFonts w:asciiTheme="minorHAnsi" w:hAnsiTheme="minorHAnsi" w:cstheme="minorHAnsi"/>
          <w:color w:val="auto"/>
          <w:sz w:val="22"/>
          <w:szCs w:val="22"/>
        </w:rPr>
        <w:t>5</w:t>
      </w:r>
      <w:r w:rsidRPr="0006068D">
        <w:rPr>
          <w:rFonts w:asciiTheme="minorHAnsi" w:hAnsiTheme="minorHAnsi" w:cstheme="minorHAnsi"/>
          <w:color w:val="auto"/>
          <w:sz w:val="22"/>
          <w:szCs w:val="22"/>
        </w:rPr>
        <w:t>00</w:t>
      </w:r>
      <w:r w:rsidR="00F32194">
        <w:rPr>
          <w:rFonts w:asciiTheme="minorHAnsi" w:hAnsiTheme="minorHAnsi" w:cstheme="minorHAnsi"/>
          <w:color w:val="auto"/>
          <w:sz w:val="22"/>
          <w:szCs w:val="22"/>
        </w:rPr>
        <w:t>5</w:t>
      </w:r>
      <w:r w:rsidRPr="0006068D">
        <w:rPr>
          <w:rFonts w:asciiTheme="minorHAnsi" w:hAnsiTheme="minorHAnsi" w:cstheme="minorHAnsi"/>
          <w:color w:val="auto"/>
          <w:sz w:val="22"/>
          <w:szCs w:val="22"/>
        </w:rPr>
        <w:t xml:space="preserve"> Paris</w:t>
      </w:r>
    </w:p>
    <w:p w14:paraId="31C9D17D" w14:textId="0D66ECC6"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Représe</w:t>
      </w:r>
      <w:r w:rsidR="00F32194">
        <w:rPr>
          <w:rFonts w:asciiTheme="minorHAnsi" w:hAnsiTheme="minorHAnsi" w:cstheme="minorHAnsi"/>
          <w:color w:val="auto"/>
          <w:sz w:val="22"/>
          <w:szCs w:val="22"/>
        </w:rPr>
        <w:t>ntée par son Directeur Général,</w:t>
      </w:r>
    </w:p>
    <w:p w14:paraId="267683C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Responsable de traitement opérationnel : </w:t>
      </w:r>
    </w:p>
    <w:p w14:paraId="2BA92056"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Département des Systèmes d’Information représenté par son Directeur</w:t>
      </w:r>
    </w:p>
    <w:p w14:paraId="124A56F1"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152" w:name="_Toc63783818"/>
      <w:r w:rsidRPr="0006068D">
        <w:rPr>
          <w:rFonts w:asciiTheme="minorHAnsi" w:hAnsiTheme="minorHAnsi" w:cstheme="minorHAnsi"/>
          <w:sz w:val="22"/>
          <w:szCs w:val="22"/>
          <w:u w:val="single"/>
        </w:rPr>
        <w:t>Coordonnées du délégué à la protection des données personnelles :</w:t>
      </w:r>
      <w:bookmarkEnd w:id="152"/>
    </w:p>
    <w:p w14:paraId="48F60AE8" w14:textId="77777777" w:rsidR="00FB79BF" w:rsidRDefault="00FA63CB" w:rsidP="0002417A">
      <w:pPr>
        <w:pStyle w:val="Default"/>
        <w:spacing w:before="120"/>
        <w:jc w:val="both"/>
        <w:rPr>
          <w:rFonts w:asciiTheme="minorHAnsi" w:hAnsiTheme="minorHAnsi" w:cstheme="minorHAnsi"/>
          <w:color w:val="auto"/>
          <w:sz w:val="22"/>
          <w:szCs w:val="22"/>
        </w:rPr>
      </w:pPr>
      <w:hyperlink r:id="rId17" w:history="1">
        <w:r w:rsidR="00FB79BF" w:rsidRPr="0006068D">
          <w:rPr>
            <w:rFonts w:asciiTheme="minorHAnsi" w:hAnsiTheme="minorHAnsi" w:cstheme="minorHAnsi"/>
            <w:color w:val="auto"/>
            <w:sz w:val="22"/>
            <w:szCs w:val="22"/>
          </w:rPr>
          <w:t>informatique.libertes@expertisefrance.fr</w:t>
        </w:r>
      </w:hyperlink>
    </w:p>
    <w:p w14:paraId="220D3854" w14:textId="5B7AC15F" w:rsidR="00FB79BF" w:rsidRPr="0006068D" w:rsidRDefault="00FB79BF" w:rsidP="0002417A">
      <w:pPr>
        <w:pStyle w:val="Default"/>
        <w:spacing w:before="120"/>
        <w:jc w:val="both"/>
        <w:rPr>
          <w:rFonts w:asciiTheme="minorHAnsi" w:hAnsiTheme="minorHAnsi" w:cstheme="minorHAnsi"/>
          <w:color w:val="auto"/>
          <w:sz w:val="22"/>
          <w:szCs w:val="22"/>
        </w:rPr>
      </w:pPr>
    </w:p>
    <w:p w14:paraId="7036C461"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Les fondements juridiques légitimant le ou les traitements correspondent aux c) et e) de l'article 6.1 du RGPD, à savoir que :</w:t>
      </w:r>
    </w:p>
    <w:p w14:paraId="0018C397" w14:textId="6D066A5D"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traitement est nécessaire au respect d’une obligation légale à laquelle Expertise France est soumis ;</w:t>
      </w:r>
    </w:p>
    <w:p w14:paraId="51141F31" w14:textId="6C1BFCCE"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traitement est nécessaire à l’exécution d’une mission d’intérêt public ou relevant de l’exercice de l’autorité publique dont est investi Expertise France ;</w:t>
      </w:r>
    </w:p>
    <w:p w14:paraId="0BFD8282" w14:textId="78ED0FFD"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Les finalités du ou des traitements sont : </w:t>
      </w:r>
    </w:p>
    <w:p w14:paraId="17845EF7" w14:textId="74DC7016"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La gestion et le suivi de la présente procédure de passation, </w:t>
      </w:r>
    </w:p>
    <w:p w14:paraId="4C3BE3E0" w14:textId="08BE6D4A"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La gestion et le suivi de l’attribution d’un marché public. </w:t>
      </w:r>
    </w:p>
    <w:p w14:paraId="30A1E06B"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Les destinataires ou catégorie de destinataires des données à caractère personnel sont exclusivement les personnels habilités de l’autorité contractante, des ministères et des opérateurs de l'Etat, en charge de la passation et de l'exécution du présent contrat, ainsi que de leurs prestataires d’assistance dans ses activités.</w:t>
      </w:r>
    </w:p>
    <w:p w14:paraId="4D2B2CC1"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Durée de conservation : ces données sont conservées pendant toute la durée de passation et d'exécution du contrat, ainsi que durant la DUA applicable au contrat.</w:t>
      </w:r>
    </w:p>
    <w:p w14:paraId="0C60D7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lastRenderedPageBreak/>
        <w:t>Conformément aux dispositions des articles 15 à 21 du RGPD, les personnes dont les données à caractère personnel sont collectées disposent d'un droit d'accès, de rectification, et d'effacement à ces informations qui les concernent. Elles disposent également d’un droit à la limitation du traitement et d’opposition à ce traitement pour des motifs légitimes. L'exercice des droits d'information et de tout autre exercice de droit des personnes concernées par les traitements mis en œuvre peuvent être effectués auprès du délégué à la protection des données d’Expertise France.</w:t>
      </w:r>
    </w:p>
    <w:p w14:paraId="7A3F19CE" w14:textId="1D49EFFE" w:rsidR="00FB79BF"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La personne dont les données à caractère personnel sont collectées dans le cadre de la présente procédure dispose d'un droit de réclamation auprès de la CNIL.</w:t>
      </w:r>
    </w:p>
    <w:p w14:paraId="38889D0B" w14:textId="77777777" w:rsidR="00805ACC" w:rsidRPr="0006068D" w:rsidRDefault="00805ACC" w:rsidP="0002417A">
      <w:pPr>
        <w:pStyle w:val="Default"/>
        <w:spacing w:before="120"/>
        <w:jc w:val="both"/>
        <w:rPr>
          <w:rFonts w:asciiTheme="minorHAnsi" w:hAnsiTheme="minorHAnsi" w:cstheme="minorHAnsi"/>
          <w:color w:val="auto"/>
          <w:sz w:val="22"/>
          <w:szCs w:val="22"/>
        </w:rPr>
      </w:pPr>
    </w:p>
    <w:p w14:paraId="35E99F2E" w14:textId="77777777" w:rsidR="00E90D73" w:rsidRPr="00921E55"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53" w:name="_Toc63783819"/>
      <w:r w:rsidRPr="00921E55">
        <w:rPr>
          <w:rFonts w:asciiTheme="minorHAnsi" w:hAnsiTheme="minorHAnsi" w:cstheme="minorHAnsi"/>
          <w:b/>
          <w:caps/>
          <w:sz w:val="28"/>
          <w:szCs w:val="22"/>
          <w:u w:val="single"/>
        </w:rPr>
        <w:t>AUTRES RENSEIGNEMENTS</w:t>
      </w:r>
      <w:bookmarkEnd w:id="153"/>
    </w:p>
    <w:p w14:paraId="5E8C818C" w14:textId="77777777" w:rsidR="00E90D73" w:rsidRPr="00E23E75" w:rsidRDefault="00E90D73" w:rsidP="00E90D73">
      <w:pPr>
        <w:pStyle w:val="Default"/>
        <w:spacing w:before="120"/>
        <w:jc w:val="both"/>
        <w:rPr>
          <w:rFonts w:asciiTheme="minorHAnsi" w:hAnsiTheme="minorHAnsi" w:cstheme="minorHAnsi"/>
          <w:color w:val="auto"/>
          <w:sz w:val="22"/>
          <w:szCs w:val="22"/>
        </w:rPr>
      </w:pPr>
      <w:r w:rsidRPr="00E23E75">
        <w:rPr>
          <w:rFonts w:asciiTheme="minorHAnsi" w:hAnsiTheme="minorHAnsi" w:cstheme="minorHAnsi"/>
          <w:color w:val="auto"/>
          <w:sz w:val="22"/>
          <w:szCs w:val="22"/>
        </w:rPr>
        <w:t>Toute demande d’informations complémentaires sur des points techniques ou administratifs du dossier devra être effectuée via la Plateforme des Achats de l’Etat au plus tard 5 jours ouvrés avant la date limite de remise des offres.</w:t>
      </w:r>
    </w:p>
    <w:p w14:paraId="4F52CFE5" w14:textId="77777777" w:rsidR="00E90D73" w:rsidRPr="00921E55" w:rsidRDefault="00E90D73" w:rsidP="00E90D73">
      <w:pPr>
        <w:pStyle w:val="Default"/>
        <w:spacing w:before="120"/>
        <w:jc w:val="both"/>
        <w:rPr>
          <w:rFonts w:asciiTheme="minorHAnsi" w:hAnsiTheme="minorHAnsi" w:cstheme="minorHAnsi"/>
          <w:color w:val="auto"/>
          <w:sz w:val="22"/>
          <w:szCs w:val="22"/>
        </w:rPr>
      </w:pPr>
      <w:r w:rsidRPr="00921E55">
        <w:rPr>
          <w:rFonts w:asciiTheme="minorHAnsi" w:hAnsiTheme="minorHAnsi" w:cstheme="minorHAnsi"/>
          <w:color w:val="auto"/>
          <w:sz w:val="22"/>
          <w:szCs w:val="22"/>
        </w:rPr>
        <w:t>Expertise France s’engage à fournir une réponse au plus tard 2 jours ouvrés avant la date limite de remise des offres.</w:t>
      </w:r>
    </w:p>
    <w:p w14:paraId="36FE5D95" w14:textId="77777777" w:rsidR="00E90D73" w:rsidRDefault="00E90D73" w:rsidP="00E90D73">
      <w:pPr>
        <w:pStyle w:val="Default"/>
        <w:spacing w:before="120"/>
        <w:jc w:val="both"/>
        <w:rPr>
          <w:rFonts w:asciiTheme="minorHAnsi" w:hAnsiTheme="minorHAnsi" w:cstheme="minorHAnsi"/>
          <w:color w:val="auto"/>
          <w:sz w:val="22"/>
          <w:szCs w:val="22"/>
        </w:rPr>
      </w:pPr>
      <w:r w:rsidRPr="00921E55">
        <w:rPr>
          <w:rFonts w:asciiTheme="minorHAnsi" w:hAnsiTheme="minorHAnsi" w:cstheme="minorHAnsi"/>
          <w:color w:val="auto"/>
          <w:sz w:val="22"/>
          <w:szCs w:val="22"/>
        </w:rPr>
        <w:t>Si une question est posée par un candidat, les candidats reçoivent un courriel les invitant à prendre connaissance d'un ou de plusieurs élément (s) en réponse à la question posée par un candidat.</w:t>
      </w:r>
    </w:p>
    <w:p w14:paraId="52F1510C" w14:textId="77777777" w:rsidR="00E90D73" w:rsidRPr="00921E55" w:rsidRDefault="00E90D73" w:rsidP="00E90D73">
      <w:pPr>
        <w:pStyle w:val="Default"/>
        <w:spacing w:before="120"/>
        <w:jc w:val="both"/>
        <w:rPr>
          <w:rFonts w:asciiTheme="minorHAnsi" w:hAnsiTheme="minorHAnsi" w:cstheme="minorHAnsi"/>
          <w:color w:val="auto"/>
          <w:sz w:val="22"/>
          <w:szCs w:val="22"/>
        </w:rPr>
      </w:pPr>
    </w:p>
    <w:p w14:paraId="6892E0FB" w14:textId="3E4F20F7" w:rsidR="007711E7" w:rsidRPr="0006068D"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54" w:name="_Toc410899708"/>
      <w:bookmarkStart w:id="155" w:name="_Toc63783820"/>
      <w:r w:rsidRPr="0006068D">
        <w:rPr>
          <w:rFonts w:asciiTheme="minorHAnsi" w:hAnsiTheme="minorHAnsi" w:cstheme="minorHAnsi"/>
          <w:b/>
          <w:caps/>
          <w:sz w:val="28"/>
          <w:szCs w:val="22"/>
          <w:u w:val="single"/>
        </w:rPr>
        <w:t>Voies et délais de recours</w:t>
      </w:r>
      <w:bookmarkEnd w:id="154"/>
      <w:bookmarkEnd w:id="155"/>
    </w:p>
    <w:p w14:paraId="524C2C77" w14:textId="77777777" w:rsidR="004D375A" w:rsidRPr="00B34E6C" w:rsidRDefault="004D375A" w:rsidP="004D375A">
      <w:pPr>
        <w:pStyle w:val="NormalWeb"/>
        <w:spacing w:before="0" w:after="0" w:line="276" w:lineRule="auto"/>
        <w:rPr>
          <w:rFonts w:asciiTheme="minorHAnsi" w:hAnsiTheme="minorHAnsi" w:cstheme="minorHAnsi"/>
          <w:sz w:val="22"/>
        </w:rPr>
      </w:pPr>
      <w:r w:rsidRPr="00E23E75">
        <w:rPr>
          <w:rFonts w:asciiTheme="minorHAnsi" w:hAnsiTheme="minorHAnsi" w:cstheme="minorHAnsi"/>
          <w:sz w:val="22"/>
          <w:szCs w:val="22"/>
        </w:rPr>
        <w:t xml:space="preserve">L'instance chargée des procédures de recours est le Tribunal </w:t>
      </w:r>
      <w:r>
        <w:rPr>
          <w:rFonts w:asciiTheme="minorHAnsi" w:hAnsiTheme="minorHAnsi" w:cstheme="minorHAnsi"/>
          <w:sz w:val="22"/>
          <w:szCs w:val="22"/>
        </w:rPr>
        <w:t>judiciaire</w:t>
      </w:r>
      <w:r w:rsidRPr="00E23E75">
        <w:rPr>
          <w:rFonts w:asciiTheme="minorHAnsi" w:hAnsiTheme="minorHAnsi" w:cstheme="minorHAnsi"/>
          <w:sz w:val="22"/>
          <w:szCs w:val="22"/>
        </w:rPr>
        <w:t xml:space="preserve"> de Paris, </w:t>
      </w:r>
      <w:r>
        <w:rPr>
          <w:rFonts w:asciiTheme="minorHAnsi" w:hAnsiTheme="minorHAnsi" w:cstheme="minorHAnsi"/>
          <w:sz w:val="22"/>
        </w:rPr>
        <w:t xml:space="preserve">Parvis du Tribunal de Paris </w:t>
      </w:r>
      <w:r w:rsidRPr="00976903">
        <w:rPr>
          <w:rFonts w:asciiTheme="minorHAnsi" w:hAnsiTheme="minorHAnsi" w:cstheme="minorHAnsi"/>
          <w:sz w:val="22"/>
        </w:rPr>
        <w:t>75 859 PARIS Cedex 17</w:t>
      </w:r>
      <w:r>
        <w:rPr>
          <w:rFonts w:asciiTheme="minorHAnsi" w:hAnsiTheme="minorHAnsi" w:cstheme="minorHAnsi"/>
          <w:sz w:val="22"/>
        </w:rPr>
        <w:t xml:space="preserve"> </w:t>
      </w:r>
      <w:r w:rsidRPr="0006068D">
        <w:rPr>
          <w:rFonts w:asciiTheme="minorHAnsi" w:hAnsiTheme="minorHAnsi" w:cstheme="minorHAnsi"/>
          <w:sz w:val="22"/>
          <w:szCs w:val="22"/>
        </w:rPr>
        <w:t xml:space="preserve">; e-mail : </w:t>
      </w:r>
      <w:hyperlink r:id="rId18" w:history="1">
        <w:r w:rsidRPr="00976903">
          <w:rPr>
            <w:rStyle w:val="Lienhypertexte"/>
            <w:rFonts w:asciiTheme="minorHAnsi" w:hAnsiTheme="minorHAnsi" w:cstheme="minorHAnsi"/>
            <w:sz w:val="22"/>
          </w:rPr>
          <w:t>tj-paris@justice.fr</w:t>
        </w:r>
      </w:hyperlink>
      <w:r w:rsidRPr="00976903">
        <w:rPr>
          <w:rFonts w:asciiTheme="minorHAnsi" w:hAnsiTheme="minorHAnsi" w:cstheme="minorHAnsi"/>
          <w:sz w:val="22"/>
        </w:rPr>
        <w:t>.</w:t>
      </w:r>
    </w:p>
    <w:p w14:paraId="4F52ABAB" w14:textId="77777777" w:rsidR="004D375A" w:rsidRPr="004D375A" w:rsidRDefault="004D375A" w:rsidP="004D375A">
      <w:pPr>
        <w:jc w:val="both"/>
        <w:rPr>
          <w:rFonts w:asciiTheme="minorHAnsi" w:hAnsiTheme="minorHAnsi" w:cstheme="minorHAnsi"/>
          <w:sz w:val="22"/>
          <w:szCs w:val="22"/>
        </w:rPr>
      </w:pPr>
      <w:r w:rsidRPr="004D375A">
        <w:rPr>
          <w:rFonts w:asciiTheme="minorHAnsi" w:hAnsiTheme="minorHAnsi" w:cstheme="minorHAnsi"/>
          <w:sz w:val="22"/>
          <w:szCs w:val="22"/>
        </w:rPr>
        <w:t xml:space="preserve">Des renseignements sur l'introduction des recours peuvent être obtenus auprès du Greffe du Tribunal judiciaire de Paris ; e-mail : </w:t>
      </w:r>
      <w:hyperlink r:id="rId19" w:history="1">
        <w:r w:rsidRPr="004D375A">
          <w:rPr>
            <w:rStyle w:val="Lienhypertexte"/>
            <w:rFonts w:asciiTheme="minorHAnsi" w:hAnsiTheme="minorHAnsi" w:cstheme="minorHAnsi"/>
            <w:sz w:val="22"/>
          </w:rPr>
          <w:t>tj-paris@justice.fr</w:t>
        </w:r>
      </w:hyperlink>
      <w:r w:rsidRPr="004D375A">
        <w:rPr>
          <w:rFonts w:asciiTheme="minorHAnsi" w:hAnsiTheme="minorHAnsi" w:cstheme="minorHAnsi"/>
          <w:sz w:val="22"/>
        </w:rPr>
        <w:t>.</w:t>
      </w:r>
    </w:p>
    <w:p w14:paraId="21D606F7" w14:textId="77777777" w:rsidR="00B32F8E" w:rsidRPr="0006068D" w:rsidRDefault="00B32F8E" w:rsidP="00B32F8E">
      <w:pPr>
        <w:rPr>
          <w:rFonts w:asciiTheme="minorHAnsi" w:hAnsiTheme="minorHAnsi" w:cstheme="minorHAnsi"/>
          <w:sz w:val="22"/>
          <w:szCs w:val="22"/>
        </w:rPr>
      </w:pPr>
    </w:p>
    <w:sectPr w:rsidR="00B32F8E" w:rsidRPr="0006068D" w:rsidSect="00CA5CD2">
      <w:headerReference w:type="default" r:id="rId20"/>
      <w:footerReference w:type="even" r:id="rId21"/>
      <w:footerReference w:type="default" r:id="rId22"/>
      <w:headerReference w:type="first" r:id="rId23"/>
      <w:footerReference w:type="first" r:id="rId24"/>
      <w:pgSz w:w="11906" w:h="16838" w:code="9"/>
      <w:pgMar w:top="845" w:right="1009" w:bottom="142" w:left="1151" w:header="431" w:footer="385"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3" w:author="Thioro SARR" w:date="2026-03-02T16:23:00Z" w:initials="TS">
    <w:p w14:paraId="1EB8CAC3" w14:textId="6B6B62EB" w:rsidR="007343F0" w:rsidRDefault="007343F0">
      <w:pPr>
        <w:pStyle w:val="Commentaire"/>
      </w:pPr>
      <w:r>
        <w:rPr>
          <w:rStyle w:val="Marquedecommentaire"/>
        </w:rPr>
        <w:annotationRef/>
      </w:r>
      <w:r>
        <w:t xml:space="preserve">Je n’ai pas vu de mention de lots dans les Tdrs. </w:t>
      </w:r>
    </w:p>
    <w:p w14:paraId="11BEB182" w14:textId="7F27CD16" w:rsidR="007343F0" w:rsidRDefault="007343F0">
      <w:pPr>
        <w:pStyle w:val="Commentaire"/>
      </w:pPr>
      <w:r>
        <w:t xml:space="preserve">J’en déduis que ce sera un AC à bons de commande et une seul prestataire pour couvrir toutes les </w:t>
      </w:r>
      <w:proofErr w:type="gramStart"/>
      <w:r>
        <w:t>géographies .</w:t>
      </w:r>
      <w:proofErr w:type="gramEnd"/>
      <w:r>
        <w:t xml:space="preserve"> </w:t>
      </w:r>
    </w:p>
    <w:p w14:paraId="37D8F639" w14:textId="3D7B2EFC" w:rsidR="007343F0" w:rsidRDefault="007343F0">
      <w:pPr>
        <w:pStyle w:val="Commentaire"/>
      </w:pPr>
    </w:p>
    <w:p w14:paraId="39C6472C" w14:textId="0890D2CC" w:rsidR="007343F0" w:rsidRDefault="007343F0">
      <w:pPr>
        <w:pStyle w:val="Commentaire"/>
      </w:pPr>
      <w:r>
        <w:t xml:space="preserve">Si toutefois il s’agit de lot, faudra m’indiquer le montant max par lot et pour toute la durée du projet. </w:t>
      </w:r>
    </w:p>
  </w:comment>
  <w:comment w:id="47" w:author="Thioro SARR" w:date="2026-03-02T16:25:00Z" w:initials="TS">
    <w:p w14:paraId="7EF391BD" w14:textId="7DE794BD" w:rsidR="006F516A" w:rsidRDefault="006F516A">
      <w:pPr>
        <w:pStyle w:val="Commentaire"/>
      </w:pPr>
      <w:r>
        <w:rPr>
          <w:rStyle w:val="Marquedecommentaire"/>
        </w:rPr>
        <w:annotationRef/>
      </w:r>
      <w:r>
        <w:t>Montant max pour toute la période (12 mois + reconduction inclus)</w:t>
      </w:r>
    </w:p>
  </w:comment>
  <w:comment w:id="139" w:author="Thioro SARR" w:date="2026-02-27T16:16:00Z" w:initials="TS">
    <w:p w14:paraId="5B607AD0" w14:textId="2C619183" w:rsidR="00FA63CB" w:rsidRDefault="00FA63CB">
      <w:pPr>
        <w:pStyle w:val="Commentaire"/>
      </w:pPr>
      <w:r>
        <w:rPr>
          <w:rStyle w:val="Marquedecommentaire"/>
        </w:rPr>
        <w:annotationRef/>
      </w:r>
      <w:r>
        <w:t>La note financière maximale est définie plus haut (40)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C6472C" w15:done="0"/>
  <w15:commentEx w15:paraId="7EF391BD" w15:done="0"/>
  <w15:commentEx w15:paraId="5B607AD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ADB04" w14:textId="77777777" w:rsidR="00662489" w:rsidRDefault="00662489">
      <w:r>
        <w:separator/>
      </w:r>
    </w:p>
  </w:endnote>
  <w:endnote w:type="continuationSeparator" w:id="0">
    <w:p w14:paraId="0AB11AE2" w14:textId="77777777" w:rsidR="00662489" w:rsidRDefault="00662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SimSun"/>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35BAD" w14:textId="77777777" w:rsidR="00FA63CB" w:rsidRDefault="00FA63C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w:t>
    </w:r>
    <w:r>
      <w:rPr>
        <w:rStyle w:val="Numrodepage"/>
      </w:rPr>
      <w:fldChar w:fldCharType="end"/>
    </w:r>
  </w:p>
  <w:p w14:paraId="5140F023" w14:textId="77777777" w:rsidR="00FA63CB" w:rsidRDefault="00FA63CB">
    <w:pPr>
      <w:pStyle w:val="Pieddepage"/>
      <w:ind w:right="360"/>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5E335" w14:textId="6E2FB35B" w:rsidR="00FA63CB" w:rsidRPr="00EE0FDD" w:rsidRDefault="00FA63CB" w:rsidP="00825775">
    <w:pPr>
      <w:pStyle w:val="Pieddepage"/>
      <w:tabs>
        <w:tab w:val="clear" w:pos="4536"/>
        <w:tab w:val="clear" w:pos="9072"/>
        <w:tab w:val="right" w:pos="9746"/>
      </w:tabs>
      <w:jc w:val="both"/>
      <w:rPr>
        <w:rFonts w:asciiTheme="minorHAnsi" w:hAnsiTheme="minorHAnsi"/>
        <w:u w:val="single"/>
      </w:rPr>
    </w:pPr>
    <w:r w:rsidRPr="00EE0FDD">
      <w:rPr>
        <w:rFonts w:asciiTheme="minorHAnsi" w:hAnsiTheme="minorHAnsi"/>
        <w:u w:val="single"/>
      </w:rPr>
      <w:tab/>
    </w:r>
  </w:p>
  <w:p w14:paraId="1C8A4731" w14:textId="60E67539" w:rsidR="00FA63CB" w:rsidRPr="0036169C" w:rsidRDefault="00FA63CB" w:rsidP="00C17896">
    <w:pPr>
      <w:pStyle w:val="Pieddepage"/>
      <w:tabs>
        <w:tab w:val="clear" w:pos="4536"/>
        <w:tab w:val="clear" w:pos="9072"/>
        <w:tab w:val="right" w:pos="9746"/>
      </w:tabs>
      <w:jc w:val="right"/>
      <w:rPr>
        <w:rFonts w:asciiTheme="minorHAnsi" w:hAnsiTheme="minorHAnsi"/>
        <w:sz w:val="22"/>
        <w:szCs w:val="22"/>
      </w:rPr>
    </w:pPr>
    <w:sdt>
      <w:sdtPr>
        <w:rPr>
          <w:rFonts w:asciiTheme="minorHAnsi" w:hAnsiTheme="minorHAnsi"/>
          <w:sz w:val="22"/>
          <w:szCs w:val="22"/>
        </w:rPr>
        <w:id w:val="-279648002"/>
        <w:docPartObj>
          <w:docPartGallery w:val="Page Numbers (Top of Page)"/>
          <w:docPartUnique/>
        </w:docPartObj>
      </w:sdtPr>
      <w:sdtContent>
        <w:r w:rsidRPr="0036169C">
          <w:rPr>
            <w:rFonts w:asciiTheme="minorHAnsi" w:hAnsiTheme="minorHAnsi"/>
            <w:sz w:val="22"/>
            <w:szCs w:val="22"/>
          </w:rPr>
          <w:tab/>
          <w:t xml:space="preserve">Page </w:t>
        </w:r>
        <w:r w:rsidRPr="0036169C">
          <w:rPr>
            <w:rFonts w:asciiTheme="minorHAnsi" w:hAnsiTheme="minorHAnsi"/>
            <w:b/>
            <w:bCs/>
            <w:sz w:val="22"/>
            <w:szCs w:val="22"/>
          </w:rPr>
          <w:fldChar w:fldCharType="begin"/>
        </w:r>
        <w:r w:rsidRPr="0036169C">
          <w:rPr>
            <w:rFonts w:asciiTheme="minorHAnsi" w:hAnsiTheme="minorHAnsi"/>
            <w:b/>
            <w:bCs/>
            <w:sz w:val="22"/>
            <w:szCs w:val="22"/>
          </w:rPr>
          <w:instrText>PAGE</w:instrText>
        </w:r>
        <w:r w:rsidRPr="0036169C">
          <w:rPr>
            <w:rFonts w:asciiTheme="minorHAnsi" w:hAnsiTheme="minorHAnsi"/>
            <w:b/>
            <w:bCs/>
            <w:sz w:val="22"/>
            <w:szCs w:val="22"/>
          </w:rPr>
          <w:fldChar w:fldCharType="separate"/>
        </w:r>
        <w:r w:rsidR="006F516A">
          <w:rPr>
            <w:rFonts w:asciiTheme="minorHAnsi" w:hAnsiTheme="minorHAnsi"/>
            <w:b/>
            <w:bCs/>
            <w:noProof/>
            <w:sz w:val="22"/>
            <w:szCs w:val="22"/>
          </w:rPr>
          <w:t>3</w:t>
        </w:r>
        <w:r w:rsidRPr="0036169C">
          <w:rPr>
            <w:rFonts w:asciiTheme="minorHAnsi" w:hAnsiTheme="minorHAnsi"/>
            <w:b/>
            <w:bCs/>
            <w:sz w:val="22"/>
            <w:szCs w:val="22"/>
          </w:rPr>
          <w:fldChar w:fldCharType="end"/>
        </w:r>
        <w:r w:rsidRPr="0036169C">
          <w:rPr>
            <w:rFonts w:asciiTheme="minorHAnsi" w:hAnsiTheme="minorHAnsi"/>
            <w:sz w:val="22"/>
            <w:szCs w:val="22"/>
          </w:rPr>
          <w:t xml:space="preserve"> sur </w:t>
        </w:r>
        <w:r w:rsidRPr="0036169C">
          <w:rPr>
            <w:rFonts w:asciiTheme="minorHAnsi" w:hAnsiTheme="minorHAnsi"/>
            <w:b/>
            <w:bCs/>
            <w:sz w:val="22"/>
            <w:szCs w:val="22"/>
          </w:rPr>
          <w:fldChar w:fldCharType="begin"/>
        </w:r>
        <w:r w:rsidRPr="0036169C">
          <w:rPr>
            <w:rFonts w:asciiTheme="minorHAnsi" w:hAnsiTheme="minorHAnsi"/>
            <w:b/>
            <w:bCs/>
            <w:sz w:val="22"/>
            <w:szCs w:val="22"/>
          </w:rPr>
          <w:instrText>NUMPAGES</w:instrText>
        </w:r>
        <w:r w:rsidRPr="0036169C">
          <w:rPr>
            <w:rFonts w:asciiTheme="minorHAnsi" w:hAnsiTheme="minorHAnsi"/>
            <w:b/>
            <w:bCs/>
            <w:sz w:val="22"/>
            <w:szCs w:val="22"/>
          </w:rPr>
          <w:fldChar w:fldCharType="separate"/>
        </w:r>
        <w:r w:rsidR="006F516A">
          <w:rPr>
            <w:rFonts w:asciiTheme="minorHAnsi" w:hAnsiTheme="minorHAnsi"/>
            <w:b/>
            <w:bCs/>
            <w:noProof/>
            <w:sz w:val="22"/>
            <w:szCs w:val="22"/>
          </w:rPr>
          <w:t>13</w:t>
        </w:r>
        <w:r w:rsidRPr="0036169C">
          <w:rPr>
            <w:rFonts w:asciiTheme="minorHAnsi" w:hAnsiTheme="minorHAnsi"/>
            <w:b/>
            <w:bCs/>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1568570764"/>
      <w:docPartObj>
        <w:docPartGallery w:val="Page Numbers (Bottom of Page)"/>
        <w:docPartUnique/>
      </w:docPartObj>
    </w:sdtPr>
    <w:sdtContent>
      <w:sdt>
        <w:sdtPr>
          <w:rPr>
            <w:rFonts w:asciiTheme="minorHAnsi" w:hAnsiTheme="minorHAnsi" w:cstheme="minorHAnsi"/>
            <w:sz w:val="22"/>
            <w:szCs w:val="22"/>
          </w:rPr>
          <w:id w:val="21838982"/>
          <w:docPartObj>
            <w:docPartGallery w:val="Page Numbers (Top of Page)"/>
            <w:docPartUnique/>
          </w:docPartObj>
        </w:sdtPr>
        <w:sdtContent>
          <w:p w14:paraId="0170861D" w14:textId="77777777" w:rsidR="00FA63CB" w:rsidRPr="00825775" w:rsidRDefault="00FA63CB" w:rsidP="00CA5CD2">
            <w:pPr>
              <w:pStyle w:val="Pieddepage"/>
              <w:tabs>
                <w:tab w:val="clear" w:pos="4536"/>
                <w:tab w:val="clear" w:pos="9072"/>
                <w:tab w:val="right" w:pos="9746"/>
              </w:tabs>
              <w:jc w:val="both"/>
              <w:rPr>
                <w:rFonts w:asciiTheme="minorHAnsi" w:hAnsiTheme="minorHAnsi" w:cstheme="minorHAnsi"/>
                <w:u w:val="single"/>
              </w:rPr>
            </w:pPr>
            <w:r w:rsidRPr="00825775">
              <w:rPr>
                <w:rFonts w:asciiTheme="minorHAnsi" w:hAnsiTheme="minorHAnsi" w:cstheme="minorHAnsi"/>
                <w:u w:val="single"/>
              </w:rPr>
              <w:tab/>
            </w:r>
          </w:p>
          <w:p w14:paraId="39CD0CF7" w14:textId="228843CB" w:rsidR="00FA63CB" w:rsidRPr="00825775" w:rsidRDefault="00FA63CB" w:rsidP="007D74CD">
            <w:pPr>
              <w:pStyle w:val="Pieddepage"/>
              <w:tabs>
                <w:tab w:val="clear" w:pos="4536"/>
                <w:tab w:val="clear" w:pos="9072"/>
                <w:tab w:val="right" w:pos="9746"/>
              </w:tabs>
              <w:jc w:val="right"/>
              <w:rPr>
                <w:rFonts w:asciiTheme="minorHAnsi" w:hAnsiTheme="minorHAnsi" w:cstheme="minorHAnsi"/>
                <w:sz w:val="22"/>
                <w:szCs w:val="22"/>
              </w:rPr>
            </w:pPr>
            <w:sdt>
              <w:sdtPr>
                <w:rPr>
                  <w:rFonts w:asciiTheme="minorHAnsi" w:hAnsiTheme="minorHAnsi" w:cstheme="minorHAnsi"/>
                  <w:sz w:val="22"/>
                  <w:szCs w:val="22"/>
                </w:rPr>
                <w:id w:val="540024111"/>
                <w:docPartObj>
                  <w:docPartGallery w:val="Page Numbers (Top of Page)"/>
                  <w:docPartUnique/>
                </w:docPartObj>
              </w:sdtPr>
              <w:sdtContent>
                <w:r w:rsidRPr="00825775">
                  <w:rPr>
                    <w:rFonts w:asciiTheme="minorHAnsi" w:hAnsiTheme="minorHAnsi" w:cstheme="minorHAnsi"/>
                    <w:sz w:val="22"/>
                    <w:szCs w:val="22"/>
                  </w:rPr>
                  <w:t>DAJ_M009_v0</w:t>
                </w:r>
                <w:r>
                  <w:rPr>
                    <w:rFonts w:asciiTheme="minorHAnsi" w:hAnsiTheme="minorHAnsi" w:cstheme="minorHAnsi"/>
                    <w:sz w:val="22"/>
                    <w:szCs w:val="22"/>
                  </w:rPr>
                  <w:t>7</w:t>
                </w:r>
                <w:r w:rsidRPr="00825775">
                  <w:rPr>
                    <w:rFonts w:asciiTheme="minorHAnsi" w:hAnsiTheme="minorHAnsi" w:cstheme="minorHAnsi"/>
                    <w:sz w:val="22"/>
                    <w:szCs w:val="22"/>
                  </w:rPr>
                  <w:tab/>
                </w:r>
              </w:sdtContent>
            </w:sdt>
          </w:p>
          <w:p w14:paraId="0A77421D" w14:textId="0F7AB086" w:rsidR="00FA63CB" w:rsidRPr="00825775" w:rsidRDefault="00FA63CB" w:rsidP="007D74CD">
            <w:pPr>
              <w:pStyle w:val="Pieddepage"/>
              <w:spacing w:line="240" w:lineRule="exact"/>
              <w:rPr>
                <w:rFonts w:asciiTheme="minorHAnsi" w:hAnsiTheme="minorHAnsi" w:cstheme="minorHAnsi"/>
                <w:b/>
                <w:sz w:val="22"/>
                <w:szCs w:val="22"/>
              </w:rPr>
            </w:pPr>
            <w:r>
              <w:rPr>
                <w:rFonts w:asciiTheme="minorHAnsi" w:hAnsiTheme="minorHAnsi" w:cstheme="minorHAnsi"/>
                <w:b/>
                <w:sz w:val="22"/>
                <w:szCs w:val="22"/>
              </w:rPr>
              <w:t>Novembre 2024</w:t>
            </w:r>
          </w:p>
          <w:p w14:paraId="57BF858C" w14:textId="77777777" w:rsidR="00FA63CB" w:rsidRPr="00825775" w:rsidRDefault="00FA63CB" w:rsidP="007D74CD">
            <w:pPr>
              <w:pStyle w:val="Pieddepage"/>
              <w:spacing w:line="240" w:lineRule="exact"/>
              <w:rPr>
                <w:rFonts w:asciiTheme="minorHAnsi" w:hAnsiTheme="minorHAnsi" w:cstheme="minorHAnsi"/>
                <w:b/>
                <w:sz w:val="22"/>
                <w:szCs w:val="22"/>
              </w:rPr>
            </w:pPr>
          </w:p>
          <w:p w14:paraId="7660B93D" w14:textId="3A39253E" w:rsidR="00FA63CB" w:rsidRPr="00825775" w:rsidRDefault="00FA63CB" w:rsidP="007D74CD">
            <w:pPr>
              <w:pStyle w:val="Pieddepage"/>
              <w:tabs>
                <w:tab w:val="clear" w:pos="4536"/>
                <w:tab w:val="clear" w:pos="9072"/>
                <w:tab w:val="right" w:pos="9746"/>
              </w:tabs>
              <w:spacing w:line="240" w:lineRule="auto"/>
              <w:rPr>
                <w:rFonts w:asciiTheme="minorHAnsi" w:hAnsiTheme="minorHAnsi" w:cstheme="minorHAnsi"/>
                <w:sz w:val="22"/>
                <w:szCs w:val="22"/>
              </w:rPr>
            </w:pPr>
            <w:r w:rsidRPr="00825775">
              <w:rPr>
                <w:rFonts w:asciiTheme="minorHAnsi" w:hAnsiTheme="minorHAnsi" w:cstheme="minorHAnsi"/>
                <w:sz w:val="16"/>
                <w:szCs w:val="16"/>
              </w:rPr>
              <w:t xml:space="preserve">Expertise France - - </w:t>
            </w:r>
            <w:r>
              <w:rPr>
                <w:rFonts w:asciiTheme="minorHAnsi" w:hAnsiTheme="minorHAnsi" w:cstheme="minorHAnsi"/>
                <w:sz w:val="16"/>
                <w:szCs w:val="16"/>
              </w:rPr>
              <w:t>40, Boulevard de Port Royal -</w:t>
            </w:r>
            <w:r w:rsidRPr="00825775">
              <w:rPr>
                <w:rFonts w:asciiTheme="minorHAnsi" w:hAnsiTheme="minorHAnsi" w:cstheme="minorHAnsi"/>
                <w:sz w:val="16"/>
                <w:szCs w:val="16"/>
              </w:rPr>
              <w:t xml:space="preserve"> France </w:t>
            </w:r>
            <w:r w:rsidRPr="00825775">
              <w:rPr>
                <w:rFonts w:asciiTheme="minorHAnsi" w:hAnsiTheme="minorHAnsi" w:cstheme="minorHAnsi"/>
                <w:sz w:val="16"/>
                <w:szCs w:val="16"/>
              </w:rPr>
              <w:br/>
              <w:t>SIRET : 808 734</w:t>
            </w:r>
            <w:r>
              <w:rPr>
                <w:rFonts w:asciiTheme="minorHAnsi" w:hAnsiTheme="minorHAnsi" w:cstheme="minorHAnsi"/>
                <w:sz w:val="16"/>
                <w:szCs w:val="16"/>
              </w:rPr>
              <w:t> </w:t>
            </w:r>
            <w:r w:rsidRPr="00825775">
              <w:rPr>
                <w:rFonts w:asciiTheme="minorHAnsi" w:hAnsiTheme="minorHAnsi" w:cstheme="minorHAnsi"/>
                <w:sz w:val="16"/>
                <w:szCs w:val="16"/>
              </w:rPr>
              <w:t>792</w:t>
            </w:r>
            <w:r>
              <w:rPr>
                <w:rFonts w:asciiTheme="minorHAnsi" w:hAnsiTheme="minorHAnsi" w:cstheme="minorHAnsi"/>
                <w:sz w:val="16"/>
                <w:szCs w:val="16"/>
              </w:rPr>
              <w:t xml:space="preserve"> 00035</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3AE50" w14:textId="77777777" w:rsidR="00FA63CB" w:rsidRDefault="00FA63CB">
    <w:pPr>
      <w:pStyle w:val="Pieddepage"/>
      <w:ind w:right="360"/>
      <w:rPr>
        <w:lang w:val="nl-NL"/>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FE9CD" w14:textId="77777777" w:rsidR="00FA63CB" w:rsidRDefault="00FA63CB" w:rsidP="00F535E6">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14:paraId="14FA953F" w14:textId="2C420481" w:rsidR="00FA63CB" w:rsidRPr="00FB089A" w:rsidRDefault="00FA63CB" w:rsidP="00C17896">
    <w:pPr>
      <w:pStyle w:val="Pieddepage"/>
      <w:tabs>
        <w:tab w:val="clear" w:pos="4536"/>
        <w:tab w:val="clear" w:pos="9072"/>
        <w:tab w:val="right" w:pos="9746"/>
      </w:tabs>
      <w:jc w:val="both"/>
      <w:rPr>
        <w:rFonts w:asciiTheme="minorHAnsi" w:hAnsiTheme="minorHAnsi"/>
        <w:szCs w:val="22"/>
      </w:rPr>
    </w:pPr>
    <w:sdt>
      <w:sdtPr>
        <w:rPr>
          <w:rFonts w:asciiTheme="minorHAnsi" w:hAnsiTheme="minorHAnsi"/>
          <w:sz w:val="22"/>
          <w:szCs w:val="22"/>
        </w:rPr>
        <w:id w:val="-624537547"/>
        <w:docPartObj>
          <w:docPartGallery w:val="Page Numbers (Top of Page)"/>
          <w:docPartUnique/>
        </w:docPartObj>
      </w:sdtPr>
      <w:sdtContent>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sidR="006F516A">
          <w:rPr>
            <w:rFonts w:asciiTheme="minorHAnsi" w:hAnsiTheme="minorHAnsi"/>
            <w:b/>
            <w:bCs/>
            <w:noProof/>
            <w:sz w:val="22"/>
            <w:szCs w:val="22"/>
          </w:rPr>
          <w:t>13</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sidR="006F516A">
          <w:rPr>
            <w:rFonts w:asciiTheme="minorHAnsi" w:hAnsiTheme="minorHAnsi"/>
            <w:b/>
            <w:bCs/>
            <w:noProof/>
            <w:sz w:val="22"/>
            <w:szCs w:val="22"/>
          </w:rPr>
          <w:t>13</w:t>
        </w:r>
        <w:r>
          <w:rPr>
            <w:rFonts w:asciiTheme="minorHAnsi" w:hAnsiTheme="minorHAnsi"/>
            <w:b/>
            <w:bCs/>
            <w:sz w:val="22"/>
            <w:szCs w:val="22"/>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817230371"/>
      <w:docPartObj>
        <w:docPartGallery w:val="Page Numbers (Bottom of Page)"/>
        <w:docPartUnique/>
      </w:docPartObj>
    </w:sdtPr>
    <w:sdtContent>
      <w:sdt>
        <w:sdtPr>
          <w:rPr>
            <w:rFonts w:asciiTheme="minorHAnsi" w:hAnsiTheme="minorHAnsi" w:cstheme="minorHAnsi"/>
            <w:sz w:val="22"/>
            <w:szCs w:val="22"/>
          </w:rPr>
          <w:id w:val="-2024234557"/>
          <w:docPartObj>
            <w:docPartGallery w:val="Page Numbers (Top of Page)"/>
            <w:docPartUnique/>
          </w:docPartObj>
        </w:sdtPr>
        <w:sdtContent>
          <w:p w14:paraId="3655152B" w14:textId="3FBA490D" w:rsidR="00FA63CB" w:rsidRDefault="00FA63CB" w:rsidP="00F535E6">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14:paraId="5895CD9C" w14:textId="28A47F69" w:rsidR="00FA63CB" w:rsidRPr="00825775" w:rsidRDefault="00FA63CB" w:rsidP="00380F2B">
            <w:pPr>
              <w:pStyle w:val="Pieddepage"/>
              <w:tabs>
                <w:tab w:val="clear" w:pos="4536"/>
                <w:tab w:val="clear" w:pos="9072"/>
                <w:tab w:val="right" w:pos="9746"/>
              </w:tabs>
              <w:jc w:val="both"/>
              <w:rPr>
                <w:rFonts w:asciiTheme="minorHAnsi" w:hAnsiTheme="minorHAnsi" w:cstheme="minorHAnsi"/>
                <w:sz w:val="22"/>
                <w:szCs w:val="22"/>
              </w:rPr>
            </w:pPr>
            <w:sdt>
              <w:sdtPr>
                <w:rPr>
                  <w:rFonts w:asciiTheme="minorHAnsi" w:hAnsiTheme="minorHAnsi"/>
                  <w:sz w:val="22"/>
                  <w:szCs w:val="22"/>
                </w:rPr>
                <w:id w:val="-955870126"/>
                <w:docPartObj>
                  <w:docPartGallery w:val="Page Numbers (Top of Page)"/>
                  <w:docPartUnique/>
                </w:docPartObj>
              </w:sdtPr>
              <w:sdtContent>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sidR="007343F0">
                  <w:rPr>
                    <w:rFonts w:asciiTheme="minorHAnsi" w:hAnsiTheme="minorHAnsi"/>
                    <w:b/>
                    <w:bCs/>
                    <w:noProof/>
                    <w:sz w:val="22"/>
                    <w:szCs w:val="22"/>
                  </w:rPr>
                  <w:t>4</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sidR="007343F0">
                  <w:rPr>
                    <w:rFonts w:asciiTheme="minorHAnsi" w:hAnsiTheme="minorHAnsi"/>
                    <w:b/>
                    <w:bCs/>
                    <w:noProof/>
                    <w:sz w:val="22"/>
                    <w:szCs w:val="22"/>
                  </w:rPr>
                  <w:t>13</w:t>
                </w:r>
                <w:r>
                  <w:rPr>
                    <w:rFonts w:asciiTheme="minorHAnsi" w:hAnsiTheme="minorHAnsi"/>
                    <w:b/>
                    <w:bCs/>
                    <w:sz w:val="22"/>
                    <w:szCs w:val="22"/>
                  </w:rPr>
                  <w:fldChar w:fldCharType="end"/>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B7DCB" w14:textId="77777777" w:rsidR="00662489" w:rsidRDefault="00662489">
      <w:r>
        <w:separator/>
      </w:r>
    </w:p>
  </w:footnote>
  <w:footnote w:type="continuationSeparator" w:id="0">
    <w:p w14:paraId="1A837E07" w14:textId="77777777" w:rsidR="00662489" w:rsidRDefault="00662489">
      <w:r>
        <w:continuationSeparator/>
      </w:r>
    </w:p>
  </w:footnote>
  <w:footnote w:id="1">
    <w:p w14:paraId="047663AC" w14:textId="7BDA2A25" w:rsidR="00FA63CB" w:rsidRPr="0006068D" w:rsidRDefault="00FA63CB">
      <w:pPr>
        <w:pStyle w:val="Notedebasdepage"/>
        <w:rPr>
          <w:rFonts w:asciiTheme="minorHAnsi" w:hAnsiTheme="minorHAnsi" w:cstheme="minorHAnsi"/>
        </w:rPr>
      </w:pPr>
      <w:r w:rsidRPr="0006068D">
        <w:rPr>
          <w:rStyle w:val="Appelnotedebasdep"/>
          <w:rFonts w:asciiTheme="minorHAnsi" w:hAnsiTheme="minorHAnsi" w:cstheme="minorHAnsi"/>
        </w:rPr>
        <w:footnoteRef/>
      </w:r>
      <w:r w:rsidRPr="0006068D">
        <w:rPr>
          <w:rFonts w:asciiTheme="minorHAnsi" w:hAnsiTheme="minorHAnsi" w:cstheme="minorHAnsi"/>
        </w:rPr>
        <w:t xml:space="preserve"> Le formulaire DC4 est disponible à l'adresse suivante :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91BAC" w14:textId="70860A16" w:rsidR="00FA63CB" w:rsidRDefault="00FA63CB" w:rsidP="00FB089A">
    <w:pPr>
      <w:pStyle w:val="En-tte"/>
      <w:tabs>
        <w:tab w:val="clear" w:pos="9072"/>
        <w:tab w:val="right" w:pos="9339"/>
      </w:tabs>
      <w:rPr>
        <w:rFonts w:ascii="Calibri" w:hAnsi="Calibri"/>
        <w:bCs/>
        <w:sz w:val="22"/>
        <w:szCs w:val="28"/>
        <w:u w:val="single"/>
        <w:lang w:val="en-US"/>
      </w:rPr>
    </w:pPr>
  </w:p>
  <w:p w14:paraId="20B764FC" w14:textId="77777777" w:rsidR="00FA63CB" w:rsidRPr="00A61456" w:rsidRDefault="00FA63CB" w:rsidP="005B59DE">
    <w:pPr>
      <w:pStyle w:val="En-tte"/>
      <w:tabs>
        <w:tab w:val="clear" w:pos="4536"/>
        <w:tab w:val="clear" w:pos="9072"/>
        <w:tab w:val="right" w:pos="9639"/>
      </w:tabs>
      <w:rPr>
        <w:rFonts w:ascii="Calibri" w:hAnsi="Calibri"/>
        <w:smallCaps/>
        <w:u w:val="single"/>
      </w:rPr>
    </w:pPr>
    <w:r w:rsidRPr="00E3407E">
      <w:rPr>
        <w:rFonts w:ascii="Calibri" w:hAnsi="Calibri"/>
        <w:bCs/>
        <w:smallCaps/>
        <w:sz w:val="22"/>
        <w:szCs w:val="28"/>
        <w:u w:val="single"/>
      </w:rPr>
      <w:t>Règlement de la consultation</w:t>
    </w:r>
    <w:r w:rsidRPr="00E3407E">
      <w:rPr>
        <w:rFonts w:ascii="Calibri" w:hAnsi="Calibri"/>
        <w:bCs/>
        <w:smallCaps/>
        <w:sz w:val="22"/>
        <w:szCs w:val="28"/>
        <w:u w:val="single"/>
      </w:rPr>
      <w:tab/>
    </w:r>
  </w:p>
  <w:p w14:paraId="6D0C7D89" w14:textId="77777777" w:rsidR="00FA63CB" w:rsidRDefault="00FA63CB" w:rsidP="005B59DE">
    <w:pPr>
      <w:pStyle w:val="En-tte"/>
      <w:tabs>
        <w:tab w:val="clear" w:pos="4536"/>
        <w:tab w:val="clear" w:pos="9072"/>
        <w:tab w:val="right" w:pos="9781"/>
      </w:tabs>
      <w:spacing w:line="240" w:lineRule="auto"/>
      <w:rPr>
        <w:rFonts w:asciiTheme="minorHAnsi" w:hAnsiTheme="minorHAnsi" w:cs="Arial"/>
        <w:sz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DA3FB" w14:textId="45427653" w:rsidR="00FA63CB" w:rsidRDefault="00FA63CB" w:rsidP="004537EA">
    <w:pPr>
      <w:pStyle w:val="En-tte"/>
    </w:pPr>
    <w:bookmarkStart w:id="0" w:name="_Hlk62125806"/>
    <w:bookmarkStart w:id="1" w:name="_Hlk62125807"/>
    <w:r>
      <w:rPr>
        <w:noProof/>
      </w:rPr>
      <w:drawing>
        <wp:inline distT="0" distB="0" distL="0" distR="0" wp14:anchorId="3F32D605" wp14:editId="537C76A1">
          <wp:extent cx="2124000" cy="111457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00" cy="1114574"/>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p>
  <w:p w14:paraId="1DC44FE6" w14:textId="77777777" w:rsidR="00FA63CB" w:rsidRDefault="00FA63CB" w:rsidP="004537E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DD6A3" w14:textId="5B9F0FF1" w:rsidR="00FA63CB" w:rsidRDefault="00FA63CB" w:rsidP="00C92420">
    <w:pPr>
      <w:pStyle w:val="En-tte"/>
      <w:tabs>
        <w:tab w:val="right" w:pos="9214"/>
      </w:tabs>
      <w:rPr>
        <w:rFonts w:ascii="Calibri" w:hAnsi="Calibri"/>
        <w:bCs/>
        <w:sz w:val="22"/>
        <w:szCs w:val="28"/>
        <w:u w:val="single"/>
        <w:lang w:val="en-US"/>
      </w:rPr>
    </w:pPr>
  </w:p>
  <w:p w14:paraId="427C6303" w14:textId="77777777" w:rsidR="00FA63CB" w:rsidRDefault="00FA63CB" w:rsidP="00F535E6">
    <w:pPr>
      <w:pStyle w:val="En-tte"/>
      <w:tabs>
        <w:tab w:val="clear" w:pos="4536"/>
        <w:tab w:val="clear" w:pos="9072"/>
        <w:tab w:val="right" w:pos="9639"/>
      </w:tabs>
      <w:rPr>
        <w:rFonts w:ascii="Calibri" w:hAnsi="Calibri"/>
        <w:smallCaps/>
        <w:u w:val="single"/>
      </w:rPr>
    </w:pPr>
    <w:r>
      <w:rPr>
        <w:rFonts w:ascii="Calibri" w:hAnsi="Calibri"/>
        <w:bCs/>
        <w:smallCaps/>
        <w:sz w:val="22"/>
        <w:szCs w:val="28"/>
        <w:u w:val="single"/>
      </w:rPr>
      <w:t>Règlement de la consultation</w:t>
    </w:r>
    <w:r>
      <w:rPr>
        <w:rFonts w:ascii="Calibri" w:hAnsi="Calibri"/>
        <w:bCs/>
        <w:smallCaps/>
        <w:sz w:val="22"/>
        <w:szCs w:val="28"/>
        <w:u w:val="single"/>
      </w:rPr>
      <w:tab/>
    </w:r>
  </w:p>
  <w:p w14:paraId="31C9FA26" w14:textId="77777777" w:rsidR="00FA63CB" w:rsidRDefault="00FA63CB" w:rsidP="00380F2B">
    <w:pPr>
      <w:pStyle w:val="En-tte"/>
      <w:tabs>
        <w:tab w:val="clear" w:pos="4536"/>
        <w:tab w:val="clear" w:pos="9072"/>
        <w:tab w:val="right" w:pos="9639"/>
      </w:tabs>
      <w:rPr>
        <w:rFonts w:asciiTheme="minorHAnsi" w:hAnsiTheme="minorHAnsi" w:cs="Arial"/>
        <w:sz w:val="24"/>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7EB14" w14:textId="33B4AFB1" w:rsidR="00FA63CB" w:rsidRDefault="00FA63CB" w:rsidP="00B32F8E">
    <w:pPr>
      <w:pStyle w:val="En-tte"/>
      <w:tabs>
        <w:tab w:val="clear" w:pos="4536"/>
        <w:tab w:val="clear" w:pos="9072"/>
        <w:tab w:val="right" w:pos="9781"/>
      </w:tabs>
      <w:spacing w:line="240" w:lineRule="auto"/>
      <w:rPr>
        <w:rFonts w:asciiTheme="minorHAnsi" w:hAnsiTheme="minorHAnsi" w:cs="Arial"/>
        <w:sz w:val="24"/>
      </w:rPr>
    </w:pPr>
  </w:p>
  <w:p w14:paraId="7A328B34" w14:textId="77777777" w:rsidR="00FA63CB" w:rsidRDefault="00FA63CB" w:rsidP="00F535E6">
    <w:pPr>
      <w:pStyle w:val="En-tte"/>
      <w:tabs>
        <w:tab w:val="clear" w:pos="4536"/>
        <w:tab w:val="clear" w:pos="9072"/>
        <w:tab w:val="right" w:pos="9639"/>
      </w:tabs>
      <w:rPr>
        <w:rFonts w:ascii="Calibri" w:hAnsi="Calibri"/>
        <w:smallCaps/>
        <w:u w:val="single"/>
      </w:rPr>
    </w:pPr>
    <w:r>
      <w:rPr>
        <w:rFonts w:ascii="Calibri" w:hAnsi="Calibri"/>
        <w:bCs/>
        <w:smallCaps/>
        <w:sz w:val="22"/>
        <w:szCs w:val="28"/>
        <w:u w:val="single"/>
      </w:rPr>
      <w:t>Règlement de la consultation</w:t>
    </w:r>
    <w:r>
      <w:rPr>
        <w:rFonts w:ascii="Calibri" w:hAnsi="Calibri"/>
        <w:bCs/>
        <w:smallCaps/>
        <w:sz w:val="22"/>
        <w:szCs w:val="28"/>
        <w:u w:val="single"/>
      </w:rPr>
      <w:tab/>
    </w:r>
  </w:p>
  <w:p w14:paraId="395236D5" w14:textId="77777777" w:rsidR="00FA63CB" w:rsidRDefault="00FA63CB" w:rsidP="00B32F8E">
    <w:pPr>
      <w:pStyle w:val="En-tte"/>
      <w:tabs>
        <w:tab w:val="clear" w:pos="4536"/>
        <w:tab w:val="clear" w:pos="9072"/>
        <w:tab w:val="right" w:pos="9781"/>
      </w:tabs>
      <w:spacing w:line="240" w:lineRule="auto"/>
      <w:rPr>
        <w:rFonts w:asciiTheme="minorHAnsi" w:hAnsiTheme="minorHAnsi"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2A64562"/>
    <w:multiLevelType w:val="hybridMultilevel"/>
    <w:tmpl w:val="C5AA9EC8"/>
    <w:lvl w:ilvl="0" w:tplc="56A08E18">
      <w:numFmt w:val="bullet"/>
      <w:lvlText w:val=""/>
      <w:lvlJc w:val="left"/>
      <w:pPr>
        <w:ind w:left="720" w:hanging="360"/>
      </w:pPr>
      <w:rPr>
        <w:rFonts w:ascii="Wingdings" w:eastAsia="Calibri" w:hAnsi="Wingding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7"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11" w15:restartNumberingAfterBreak="0">
    <w:nsid w:val="17DA2F0F"/>
    <w:multiLevelType w:val="hybridMultilevel"/>
    <w:tmpl w:val="2F7AABBC"/>
    <w:lvl w:ilvl="0" w:tplc="FC90E412">
      <w:start w:val="110"/>
      <w:numFmt w:val="bullet"/>
      <w:lvlText w:val="-"/>
      <w:lvlJc w:val="left"/>
      <w:pPr>
        <w:ind w:left="720" w:hanging="360"/>
      </w:pPr>
      <w:rPr>
        <w:rFonts w:ascii="Calibri" w:eastAsiaTheme="minorHAns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23AE0918"/>
    <w:multiLevelType w:val="hybridMultilevel"/>
    <w:tmpl w:val="046AB3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4742497"/>
    <w:multiLevelType w:val="hybridMultilevel"/>
    <w:tmpl w:val="A65C8854"/>
    <w:lvl w:ilvl="0" w:tplc="6A3AC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6147C01"/>
    <w:multiLevelType w:val="hybridMultilevel"/>
    <w:tmpl w:val="F46676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2835"/>
    <w:multiLevelType w:val="hybridMultilevel"/>
    <w:tmpl w:val="7BAA89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38217A6"/>
    <w:multiLevelType w:val="hybridMultilevel"/>
    <w:tmpl w:val="DE308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5260699"/>
    <w:multiLevelType w:val="multilevel"/>
    <w:tmpl w:val="97C0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4F39FD"/>
    <w:multiLevelType w:val="hybridMultilevel"/>
    <w:tmpl w:val="B094A208"/>
    <w:lvl w:ilvl="0" w:tplc="6AACCE16">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9"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0"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1" w15:restartNumberingAfterBreak="0">
    <w:nsid w:val="4B9C6193"/>
    <w:multiLevelType w:val="hybridMultilevel"/>
    <w:tmpl w:val="0A826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BF0709A"/>
    <w:multiLevelType w:val="hybridMultilevel"/>
    <w:tmpl w:val="3BAA6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CE35B64"/>
    <w:multiLevelType w:val="hybridMultilevel"/>
    <w:tmpl w:val="BCA6B6B6"/>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34"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03075DA"/>
    <w:multiLevelType w:val="multilevel"/>
    <w:tmpl w:val="E63C2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8"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40" w15:restartNumberingAfterBreak="0">
    <w:nsid w:val="6BEE629A"/>
    <w:multiLevelType w:val="hybridMultilevel"/>
    <w:tmpl w:val="EA8EE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2"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3" w15:restartNumberingAfterBreak="0">
    <w:nsid w:val="71535E56"/>
    <w:multiLevelType w:val="multilevel"/>
    <w:tmpl w:val="83FA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A937C9"/>
    <w:multiLevelType w:val="hybridMultilevel"/>
    <w:tmpl w:val="A3B27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4"/>
  </w:num>
  <w:num w:numId="4">
    <w:abstractNumId w:val="6"/>
  </w:num>
  <w:num w:numId="5">
    <w:abstractNumId w:val="24"/>
  </w:num>
  <w:num w:numId="6">
    <w:abstractNumId w:val="12"/>
  </w:num>
  <w:num w:numId="7">
    <w:abstractNumId w:val="22"/>
  </w:num>
  <w:num w:numId="8">
    <w:abstractNumId w:val="35"/>
  </w:num>
  <w:num w:numId="9">
    <w:abstractNumId w:val="17"/>
  </w:num>
  <w:num w:numId="10">
    <w:abstractNumId w:val="38"/>
  </w:num>
  <w:num w:numId="11">
    <w:abstractNumId w:val="3"/>
  </w:num>
  <w:num w:numId="12">
    <w:abstractNumId w:val="16"/>
  </w:num>
  <w:num w:numId="13">
    <w:abstractNumId w:val="37"/>
  </w:num>
  <w:num w:numId="14">
    <w:abstractNumId w:val="30"/>
  </w:num>
  <w:num w:numId="15">
    <w:abstractNumId w:val="41"/>
  </w:num>
  <w:num w:numId="16">
    <w:abstractNumId w:val="5"/>
  </w:num>
  <w:num w:numId="17">
    <w:abstractNumId w:val="29"/>
  </w:num>
  <w:num w:numId="18">
    <w:abstractNumId w:val="23"/>
  </w:num>
  <w:num w:numId="19">
    <w:abstractNumId w:val="18"/>
  </w:num>
  <w:num w:numId="20">
    <w:abstractNumId w:val="8"/>
  </w:num>
  <w:num w:numId="21">
    <w:abstractNumId w:val="7"/>
  </w:num>
  <w:num w:numId="22">
    <w:abstractNumId w:val="47"/>
  </w:num>
  <w:num w:numId="23">
    <w:abstractNumId w:val="1"/>
  </w:num>
  <w:num w:numId="24">
    <w:abstractNumId w:val="19"/>
  </w:num>
  <w:num w:numId="25">
    <w:abstractNumId w:val="42"/>
  </w:num>
  <w:num w:numId="26">
    <w:abstractNumId w:val="20"/>
  </w:num>
  <w:num w:numId="27">
    <w:abstractNumId w:val="48"/>
  </w:num>
  <w:num w:numId="28">
    <w:abstractNumId w:val="39"/>
  </w:num>
  <w:num w:numId="29">
    <w:abstractNumId w:val="44"/>
  </w:num>
  <w:num w:numId="30">
    <w:abstractNumId w:val="33"/>
  </w:num>
  <w:num w:numId="31">
    <w:abstractNumId w:val="40"/>
  </w:num>
  <w:num w:numId="32">
    <w:abstractNumId w:val="45"/>
  </w:num>
  <w:num w:numId="33">
    <w:abstractNumId w:val="14"/>
  </w:num>
  <w:num w:numId="34">
    <w:abstractNumId w:val="21"/>
  </w:num>
  <w:num w:numId="35">
    <w:abstractNumId w:val="10"/>
  </w:num>
  <w:num w:numId="36">
    <w:abstractNumId w:val="32"/>
  </w:num>
  <w:num w:numId="37">
    <w:abstractNumId w:val="31"/>
  </w:num>
  <w:num w:numId="38">
    <w:abstractNumId w:val="46"/>
  </w:num>
  <w:num w:numId="39">
    <w:abstractNumId w:val="49"/>
  </w:num>
  <w:num w:numId="40">
    <w:abstractNumId w:val="4"/>
  </w:num>
  <w:num w:numId="41">
    <w:abstractNumId w:val="28"/>
  </w:num>
  <w:num w:numId="42">
    <w:abstractNumId w:val="36"/>
  </w:num>
  <w:num w:numId="43">
    <w:abstractNumId w:val="26"/>
  </w:num>
  <w:num w:numId="44">
    <w:abstractNumId w:val="43"/>
  </w:num>
  <w:num w:numId="45">
    <w:abstractNumId w:val="27"/>
  </w:num>
  <w:num w:numId="46">
    <w:abstractNumId w:val="15"/>
  </w:num>
  <w:num w:numId="47">
    <w:abstractNumId w:val="25"/>
  </w:num>
  <w:num w:numId="48">
    <w:abstractNumId w:val="13"/>
  </w:num>
  <w:num w:numId="49">
    <w:abstractNumId w:val="1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ioro SARR">
    <w15:presenceInfo w15:providerId="AD" w15:userId="S-1-5-21-3406572209-2354835200-999462638-177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trackRevisions/>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17A"/>
    <w:rsid w:val="000243D6"/>
    <w:rsid w:val="00024709"/>
    <w:rsid w:val="00027BDB"/>
    <w:rsid w:val="00032A5D"/>
    <w:rsid w:val="00034D81"/>
    <w:rsid w:val="00035618"/>
    <w:rsid w:val="000362AD"/>
    <w:rsid w:val="000375A7"/>
    <w:rsid w:val="00037915"/>
    <w:rsid w:val="00040AC1"/>
    <w:rsid w:val="0004218D"/>
    <w:rsid w:val="00042CB6"/>
    <w:rsid w:val="00044A4F"/>
    <w:rsid w:val="00047378"/>
    <w:rsid w:val="00050910"/>
    <w:rsid w:val="00051787"/>
    <w:rsid w:val="0005224C"/>
    <w:rsid w:val="0005265D"/>
    <w:rsid w:val="0005276C"/>
    <w:rsid w:val="00053EA8"/>
    <w:rsid w:val="0005711F"/>
    <w:rsid w:val="000603AA"/>
    <w:rsid w:val="0006068D"/>
    <w:rsid w:val="00060DC4"/>
    <w:rsid w:val="000631E1"/>
    <w:rsid w:val="00064B06"/>
    <w:rsid w:val="00064EB6"/>
    <w:rsid w:val="00065A8B"/>
    <w:rsid w:val="000664EC"/>
    <w:rsid w:val="00071173"/>
    <w:rsid w:val="00071C6D"/>
    <w:rsid w:val="000737E2"/>
    <w:rsid w:val="00074577"/>
    <w:rsid w:val="000760D7"/>
    <w:rsid w:val="00077A32"/>
    <w:rsid w:val="00077C07"/>
    <w:rsid w:val="000815D6"/>
    <w:rsid w:val="000818AD"/>
    <w:rsid w:val="000831DA"/>
    <w:rsid w:val="00085D64"/>
    <w:rsid w:val="00087881"/>
    <w:rsid w:val="0009008F"/>
    <w:rsid w:val="000916BC"/>
    <w:rsid w:val="00093D39"/>
    <w:rsid w:val="000957AD"/>
    <w:rsid w:val="000970E9"/>
    <w:rsid w:val="000A320C"/>
    <w:rsid w:val="000A457A"/>
    <w:rsid w:val="000A5564"/>
    <w:rsid w:val="000A6914"/>
    <w:rsid w:val="000A6D39"/>
    <w:rsid w:val="000A6E96"/>
    <w:rsid w:val="000A71B0"/>
    <w:rsid w:val="000B31EC"/>
    <w:rsid w:val="000B4CA7"/>
    <w:rsid w:val="000B6757"/>
    <w:rsid w:val="000B7C98"/>
    <w:rsid w:val="000C096F"/>
    <w:rsid w:val="000C1B61"/>
    <w:rsid w:val="000C3C93"/>
    <w:rsid w:val="000C4A41"/>
    <w:rsid w:val="000C67A9"/>
    <w:rsid w:val="000D1543"/>
    <w:rsid w:val="000D1A0F"/>
    <w:rsid w:val="000D1D38"/>
    <w:rsid w:val="000D3F0D"/>
    <w:rsid w:val="000D4E94"/>
    <w:rsid w:val="000D6682"/>
    <w:rsid w:val="000E152E"/>
    <w:rsid w:val="000E2CB8"/>
    <w:rsid w:val="000E2CBC"/>
    <w:rsid w:val="000E375B"/>
    <w:rsid w:val="000E599A"/>
    <w:rsid w:val="000E6358"/>
    <w:rsid w:val="000F1133"/>
    <w:rsid w:val="000F1A17"/>
    <w:rsid w:val="000F1B36"/>
    <w:rsid w:val="000F2C32"/>
    <w:rsid w:val="000F3643"/>
    <w:rsid w:val="000F3902"/>
    <w:rsid w:val="000F3D1E"/>
    <w:rsid w:val="000F414B"/>
    <w:rsid w:val="000F496B"/>
    <w:rsid w:val="000F5E16"/>
    <w:rsid w:val="000F7BAD"/>
    <w:rsid w:val="0010075A"/>
    <w:rsid w:val="00101663"/>
    <w:rsid w:val="001017A9"/>
    <w:rsid w:val="001020FE"/>
    <w:rsid w:val="00105078"/>
    <w:rsid w:val="00107425"/>
    <w:rsid w:val="0011264A"/>
    <w:rsid w:val="00112B01"/>
    <w:rsid w:val="00113FD3"/>
    <w:rsid w:val="00114FE9"/>
    <w:rsid w:val="001152C7"/>
    <w:rsid w:val="00115428"/>
    <w:rsid w:val="00115556"/>
    <w:rsid w:val="00115D0E"/>
    <w:rsid w:val="00116C24"/>
    <w:rsid w:val="00117608"/>
    <w:rsid w:val="0012144E"/>
    <w:rsid w:val="0012289F"/>
    <w:rsid w:val="00122959"/>
    <w:rsid w:val="0012502C"/>
    <w:rsid w:val="00126664"/>
    <w:rsid w:val="00126BA5"/>
    <w:rsid w:val="00126F28"/>
    <w:rsid w:val="00126FA0"/>
    <w:rsid w:val="00127407"/>
    <w:rsid w:val="00127938"/>
    <w:rsid w:val="00127A5B"/>
    <w:rsid w:val="00130103"/>
    <w:rsid w:val="001302BD"/>
    <w:rsid w:val="00131B3C"/>
    <w:rsid w:val="00132867"/>
    <w:rsid w:val="001355B6"/>
    <w:rsid w:val="00137C01"/>
    <w:rsid w:val="00140EA6"/>
    <w:rsid w:val="0014106C"/>
    <w:rsid w:val="001414BF"/>
    <w:rsid w:val="00141959"/>
    <w:rsid w:val="00143F6C"/>
    <w:rsid w:val="001447A2"/>
    <w:rsid w:val="001452A7"/>
    <w:rsid w:val="00150BDA"/>
    <w:rsid w:val="00152DDA"/>
    <w:rsid w:val="00155319"/>
    <w:rsid w:val="001557FD"/>
    <w:rsid w:val="00155830"/>
    <w:rsid w:val="00156735"/>
    <w:rsid w:val="001570D6"/>
    <w:rsid w:val="00160AC2"/>
    <w:rsid w:val="001626FF"/>
    <w:rsid w:val="00163FDE"/>
    <w:rsid w:val="001646A7"/>
    <w:rsid w:val="00164BDC"/>
    <w:rsid w:val="00164FA2"/>
    <w:rsid w:val="00166710"/>
    <w:rsid w:val="00167F3F"/>
    <w:rsid w:val="00170656"/>
    <w:rsid w:val="0017191E"/>
    <w:rsid w:val="00171DBC"/>
    <w:rsid w:val="0017241E"/>
    <w:rsid w:val="001726C5"/>
    <w:rsid w:val="00173276"/>
    <w:rsid w:val="00173BE9"/>
    <w:rsid w:val="001753FB"/>
    <w:rsid w:val="0017540C"/>
    <w:rsid w:val="0017607C"/>
    <w:rsid w:val="00176247"/>
    <w:rsid w:val="001779C9"/>
    <w:rsid w:val="001833D1"/>
    <w:rsid w:val="00187455"/>
    <w:rsid w:val="00187DA0"/>
    <w:rsid w:val="00190653"/>
    <w:rsid w:val="001917EF"/>
    <w:rsid w:val="0019651A"/>
    <w:rsid w:val="00197CF8"/>
    <w:rsid w:val="001A08C2"/>
    <w:rsid w:val="001A2878"/>
    <w:rsid w:val="001A5577"/>
    <w:rsid w:val="001A6683"/>
    <w:rsid w:val="001A6976"/>
    <w:rsid w:val="001B4492"/>
    <w:rsid w:val="001B4AA3"/>
    <w:rsid w:val="001B4B43"/>
    <w:rsid w:val="001C04F0"/>
    <w:rsid w:val="001C152B"/>
    <w:rsid w:val="001C27CC"/>
    <w:rsid w:val="001C3011"/>
    <w:rsid w:val="001C4C19"/>
    <w:rsid w:val="001C7353"/>
    <w:rsid w:val="001C7624"/>
    <w:rsid w:val="001D0B35"/>
    <w:rsid w:val="001D0F25"/>
    <w:rsid w:val="001D352A"/>
    <w:rsid w:val="001E12A9"/>
    <w:rsid w:val="001E12AF"/>
    <w:rsid w:val="001E2B34"/>
    <w:rsid w:val="001E311F"/>
    <w:rsid w:val="001E4481"/>
    <w:rsid w:val="001E4BB1"/>
    <w:rsid w:val="001E4CCB"/>
    <w:rsid w:val="001E5716"/>
    <w:rsid w:val="001E5A98"/>
    <w:rsid w:val="001F2265"/>
    <w:rsid w:val="001F3426"/>
    <w:rsid w:val="001F354F"/>
    <w:rsid w:val="001F527A"/>
    <w:rsid w:val="00200B23"/>
    <w:rsid w:val="00203CB4"/>
    <w:rsid w:val="002104E9"/>
    <w:rsid w:val="002115E0"/>
    <w:rsid w:val="0021791A"/>
    <w:rsid w:val="00217B4E"/>
    <w:rsid w:val="0022053F"/>
    <w:rsid w:val="00220977"/>
    <w:rsid w:val="002251EE"/>
    <w:rsid w:val="00225F0C"/>
    <w:rsid w:val="002264BA"/>
    <w:rsid w:val="00227DB1"/>
    <w:rsid w:val="0023132A"/>
    <w:rsid w:val="002316F3"/>
    <w:rsid w:val="00232068"/>
    <w:rsid w:val="0023268C"/>
    <w:rsid w:val="00233709"/>
    <w:rsid w:val="0023418E"/>
    <w:rsid w:val="00234430"/>
    <w:rsid w:val="002347D8"/>
    <w:rsid w:val="002374F4"/>
    <w:rsid w:val="0024047A"/>
    <w:rsid w:val="0024089A"/>
    <w:rsid w:val="00240D44"/>
    <w:rsid w:val="00240DE7"/>
    <w:rsid w:val="00240E14"/>
    <w:rsid w:val="00242B40"/>
    <w:rsid w:val="00243ED1"/>
    <w:rsid w:val="00244A6B"/>
    <w:rsid w:val="00244CFC"/>
    <w:rsid w:val="00244F37"/>
    <w:rsid w:val="002476E1"/>
    <w:rsid w:val="00247935"/>
    <w:rsid w:val="0025065C"/>
    <w:rsid w:val="00252551"/>
    <w:rsid w:val="002531FB"/>
    <w:rsid w:val="002532BA"/>
    <w:rsid w:val="0026151A"/>
    <w:rsid w:val="0026161D"/>
    <w:rsid w:val="00270261"/>
    <w:rsid w:val="002712EA"/>
    <w:rsid w:val="00271582"/>
    <w:rsid w:val="00271AA0"/>
    <w:rsid w:val="002728C7"/>
    <w:rsid w:val="002737DB"/>
    <w:rsid w:val="00273D85"/>
    <w:rsid w:val="00276A02"/>
    <w:rsid w:val="00277D90"/>
    <w:rsid w:val="00280835"/>
    <w:rsid w:val="00281B8C"/>
    <w:rsid w:val="00282279"/>
    <w:rsid w:val="0028393F"/>
    <w:rsid w:val="00287171"/>
    <w:rsid w:val="0029001F"/>
    <w:rsid w:val="002917BC"/>
    <w:rsid w:val="00293822"/>
    <w:rsid w:val="002947D5"/>
    <w:rsid w:val="002964A9"/>
    <w:rsid w:val="002A4F6B"/>
    <w:rsid w:val="002A53DE"/>
    <w:rsid w:val="002A5986"/>
    <w:rsid w:val="002A609A"/>
    <w:rsid w:val="002A6C14"/>
    <w:rsid w:val="002A78E2"/>
    <w:rsid w:val="002A7BE4"/>
    <w:rsid w:val="002B1B2A"/>
    <w:rsid w:val="002B31CB"/>
    <w:rsid w:val="002B3CCA"/>
    <w:rsid w:val="002B4606"/>
    <w:rsid w:val="002B4993"/>
    <w:rsid w:val="002B4A5D"/>
    <w:rsid w:val="002B4CDA"/>
    <w:rsid w:val="002B4D22"/>
    <w:rsid w:val="002B6B02"/>
    <w:rsid w:val="002C040C"/>
    <w:rsid w:val="002C048E"/>
    <w:rsid w:val="002C46DE"/>
    <w:rsid w:val="002C485C"/>
    <w:rsid w:val="002C6B30"/>
    <w:rsid w:val="002D0A8A"/>
    <w:rsid w:val="002D1268"/>
    <w:rsid w:val="002D23AB"/>
    <w:rsid w:val="002D24B5"/>
    <w:rsid w:val="002D28A6"/>
    <w:rsid w:val="002D5EDB"/>
    <w:rsid w:val="002D71A9"/>
    <w:rsid w:val="002E2198"/>
    <w:rsid w:val="002E2FFB"/>
    <w:rsid w:val="002E3017"/>
    <w:rsid w:val="002E4757"/>
    <w:rsid w:val="002E55D9"/>
    <w:rsid w:val="002E6805"/>
    <w:rsid w:val="002F072C"/>
    <w:rsid w:val="002F15E4"/>
    <w:rsid w:val="002F2416"/>
    <w:rsid w:val="002F5289"/>
    <w:rsid w:val="002F74D7"/>
    <w:rsid w:val="00300D53"/>
    <w:rsid w:val="00302D11"/>
    <w:rsid w:val="00305075"/>
    <w:rsid w:val="00305F45"/>
    <w:rsid w:val="003063EA"/>
    <w:rsid w:val="00307CED"/>
    <w:rsid w:val="003117EA"/>
    <w:rsid w:val="00311ACA"/>
    <w:rsid w:val="00312739"/>
    <w:rsid w:val="00312CF0"/>
    <w:rsid w:val="00315565"/>
    <w:rsid w:val="003175CA"/>
    <w:rsid w:val="00317AC9"/>
    <w:rsid w:val="00320F8A"/>
    <w:rsid w:val="003212EE"/>
    <w:rsid w:val="0032230A"/>
    <w:rsid w:val="0032428C"/>
    <w:rsid w:val="003262D7"/>
    <w:rsid w:val="00326B6C"/>
    <w:rsid w:val="00330230"/>
    <w:rsid w:val="00330929"/>
    <w:rsid w:val="0033100C"/>
    <w:rsid w:val="003318E8"/>
    <w:rsid w:val="00331EBE"/>
    <w:rsid w:val="00332162"/>
    <w:rsid w:val="003326AF"/>
    <w:rsid w:val="00335765"/>
    <w:rsid w:val="00336822"/>
    <w:rsid w:val="003405CD"/>
    <w:rsid w:val="003425A2"/>
    <w:rsid w:val="00345B59"/>
    <w:rsid w:val="003463A8"/>
    <w:rsid w:val="00347B70"/>
    <w:rsid w:val="0035299C"/>
    <w:rsid w:val="003551AF"/>
    <w:rsid w:val="00355606"/>
    <w:rsid w:val="0035581C"/>
    <w:rsid w:val="00356802"/>
    <w:rsid w:val="00357525"/>
    <w:rsid w:val="0036169C"/>
    <w:rsid w:val="0036356C"/>
    <w:rsid w:val="00366937"/>
    <w:rsid w:val="00366F74"/>
    <w:rsid w:val="00370EDB"/>
    <w:rsid w:val="00370FB0"/>
    <w:rsid w:val="003735D4"/>
    <w:rsid w:val="003740C8"/>
    <w:rsid w:val="003779B9"/>
    <w:rsid w:val="00377F4E"/>
    <w:rsid w:val="00380F2B"/>
    <w:rsid w:val="00384160"/>
    <w:rsid w:val="00384921"/>
    <w:rsid w:val="00384E6F"/>
    <w:rsid w:val="003853F4"/>
    <w:rsid w:val="00390537"/>
    <w:rsid w:val="00390629"/>
    <w:rsid w:val="0039067A"/>
    <w:rsid w:val="00390885"/>
    <w:rsid w:val="00390B8F"/>
    <w:rsid w:val="00392F8E"/>
    <w:rsid w:val="003945B3"/>
    <w:rsid w:val="00396C4D"/>
    <w:rsid w:val="003977DE"/>
    <w:rsid w:val="003A224A"/>
    <w:rsid w:val="003A2A16"/>
    <w:rsid w:val="003A2E66"/>
    <w:rsid w:val="003A4647"/>
    <w:rsid w:val="003A4792"/>
    <w:rsid w:val="003B085F"/>
    <w:rsid w:val="003B09B7"/>
    <w:rsid w:val="003B31AA"/>
    <w:rsid w:val="003B3CF2"/>
    <w:rsid w:val="003B5A58"/>
    <w:rsid w:val="003C03AC"/>
    <w:rsid w:val="003C23D3"/>
    <w:rsid w:val="003C6042"/>
    <w:rsid w:val="003C6345"/>
    <w:rsid w:val="003C64D0"/>
    <w:rsid w:val="003C68EB"/>
    <w:rsid w:val="003C7462"/>
    <w:rsid w:val="003C7805"/>
    <w:rsid w:val="003D11FB"/>
    <w:rsid w:val="003D15F3"/>
    <w:rsid w:val="003D2406"/>
    <w:rsid w:val="003D2522"/>
    <w:rsid w:val="003D3DDD"/>
    <w:rsid w:val="003D4AD5"/>
    <w:rsid w:val="003D6FFE"/>
    <w:rsid w:val="003E07B4"/>
    <w:rsid w:val="003E1E39"/>
    <w:rsid w:val="003E32DB"/>
    <w:rsid w:val="003E574F"/>
    <w:rsid w:val="003E6B49"/>
    <w:rsid w:val="003F0AAC"/>
    <w:rsid w:val="003F1C31"/>
    <w:rsid w:val="003F2D60"/>
    <w:rsid w:val="003F36C1"/>
    <w:rsid w:val="003F5044"/>
    <w:rsid w:val="003F7D2D"/>
    <w:rsid w:val="00400137"/>
    <w:rsid w:val="004016AF"/>
    <w:rsid w:val="00402F51"/>
    <w:rsid w:val="00403232"/>
    <w:rsid w:val="00403262"/>
    <w:rsid w:val="00403B80"/>
    <w:rsid w:val="00404A2C"/>
    <w:rsid w:val="004056BE"/>
    <w:rsid w:val="00406D16"/>
    <w:rsid w:val="004073C5"/>
    <w:rsid w:val="0040763A"/>
    <w:rsid w:val="00411DA4"/>
    <w:rsid w:val="00412DC6"/>
    <w:rsid w:val="00413218"/>
    <w:rsid w:val="0041530F"/>
    <w:rsid w:val="0041564D"/>
    <w:rsid w:val="00420927"/>
    <w:rsid w:val="00422943"/>
    <w:rsid w:val="00422F59"/>
    <w:rsid w:val="00424335"/>
    <w:rsid w:val="00425091"/>
    <w:rsid w:val="00425606"/>
    <w:rsid w:val="004257E1"/>
    <w:rsid w:val="004259B8"/>
    <w:rsid w:val="00431E45"/>
    <w:rsid w:val="0043293D"/>
    <w:rsid w:val="00432D40"/>
    <w:rsid w:val="0043352D"/>
    <w:rsid w:val="00440980"/>
    <w:rsid w:val="0044275E"/>
    <w:rsid w:val="0044329D"/>
    <w:rsid w:val="00450877"/>
    <w:rsid w:val="00450946"/>
    <w:rsid w:val="00450E18"/>
    <w:rsid w:val="004537EA"/>
    <w:rsid w:val="0045436D"/>
    <w:rsid w:val="0045714D"/>
    <w:rsid w:val="00464070"/>
    <w:rsid w:val="0046510F"/>
    <w:rsid w:val="00471385"/>
    <w:rsid w:val="004732B0"/>
    <w:rsid w:val="00474075"/>
    <w:rsid w:val="004766B3"/>
    <w:rsid w:val="0047686E"/>
    <w:rsid w:val="00477604"/>
    <w:rsid w:val="004821E5"/>
    <w:rsid w:val="00482B36"/>
    <w:rsid w:val="00484142"/>
    <w:rsid w:val="0048479B"/>
    <w:rsid w:val="0048531F"/>
    <w:rsid w:val="00485B05"/>
    <w:rsid w:val="00486BB5"/>
    <w:rsid w:val="004902FE"/>
    <w:rsid w:val="00492E4C"/>
    <w:rsid w:val="00493385"/>
    <w:rsid w:val="00495AF5"/>
    <w:rsid w:val="00495D18"/>
    <w:rsid w:val="004960F8"/>
    <w:rsid w:val="00497149"/>
    <w:rsid w:val="004A113A"/>
    <w:rsid w:val="004A1C10"/>
    <w:rsid w:val="004A2256"/>
    <w:rsid w:val="004A290B"/>
    <w:rsid w:val="004A56C0"/>
    <w:rsid w:val="004A615A"/>
    <w:rsid w:val="004A68D4"/>
    <w:rsid w:val="004A700F"/>
    <w:rsid w:val="004A71EE"/>
    <w:rsid w:val="004B18E1"/>
    <w:rsid w:val="004B47E5"/>
    <w:rsid w:val="004B5A64"/>
    <w:rsid w:val="004B5EF6"/>
    <w:rsid w:val="004B6905"/>
    <w:rsid w:val="004C177B"/>
    <w:rsid w:val="004C5817"/>
    <w:rsid w:val="004C6134"/>
    <w:rsid w:val="004D1FB2"/>
    <w:rsid w:val="004D27CE"/>
    <w:rsid w:val="004D33E5"/>
    <w:rsid w:val="004D375A"/>
    <w:rsid w:val="004D47BE"/>
    <w:rsid w:val="004D5253"/>
    <w:rsid w:val="004D5269"/>
    <w:rsid w:val="004D53D7"/>
    <w:rsid w:val="004D6265"/>
    <w:rsid w:val="004D6939"/>
    <w:rsid w:val="004E501A"/>
    <w:rsid w:val="004E56FD"/>
    <w:rsid w:val="004E75AA"/>
    <w:rsid w:val="004E76DD"/>
    <w:rsid w:val="004E7A61"/>
    <w:rsid w:val="004F0DF6"/>
    <w:rsid w:val="004F335E"/>
    <w:rsid w:val="004F344F"/>
    <w:rsid w:val="004F36DD"/>
    <w:rsid w:val="004F5254"/>
    <w:rsid w:val="004F60F1"/>
    <w:rsid w:val="004F75F1"/>
    <w:rsid w:val="004F7BB6"/>
    <w:rsid w:val="004F7D53"/>
    <w:rsid w:val="00501005"/>
    <w:rsid w:val="005021F9"/>
    <w:rsid w:val="00502325"/>
    <w:rsid w:val="00503646"/>
    <w:rsid w:val="00503C26"/>
    <w:rsid w:val="0050508F"/>
    <w:rsid w:val="00510257"/>
    <w:rsid w:val="00513F30"/>
    <w:rsid w:val="00517CCF"/>
    <w:rsid w:val="005204FC"/>
    <w:rsid w:val="00524075"/>
    <w:rsid w:val="005253D0"/>
    <w:rsid w:val="00526D81"/>
    <w:rsid w:val="00532631"/>
    <w:rsid w:val="00533387"/>
    <w:rsid w:val="00534CA7"/>
    <w:rsid w:val="00540DA7"/>
    <w:rsid w:val="005436FE"/>
    <w:rsid w:val="00543D2E"/>
    <w:rsid w:val="00550264"/>
    <w:rsid w:val="0055266F"/>
    <w:rsid w:val="00554D33"/>
    <w:rsid w:val="005554F6"/>
    <w:rsid w:val="005563C9"/>
    <w:rsid w:val="00557987"/>
    <w:rsid w:val="0056032E"/>
    <w:rsid w:val="005649E2"/>
    <w:rsid w:val="0057211A"/>
    <w:rsid w:val="00572CA8"/>
    <w:rsid w:val="0057309E"/>
    <w:rsid w:val="00576588"/>
    <w:rsid w:val="00577671"/>
    <w:rsid w:val="00577E61"/>
    <w:rsid w:val="005823A4"/>
    <w:rsid w:val="005825F5"/>
    <w:rsid w:val="00582FDB"/>
    <w:rsid w:val="00584F07"/>
    <w:rsid w:val="00585BBA"/>
    <w:rsid w:val="00592313"/>
    <w:rsid w:val="005A0F44"/>
    <w:rsid w:val="005A1196"/>
    <w:rsid w:val="005A11E0"/>
    <w:rsid w:val="005A1233"/>
    <w:rsid w:val="005A19DE"/>
    <w:rsid w:val="005A1F6B"/>
    <w:rsid w:val="005A228C"/>
    <w:rsid w:val="005A4EB8"/>
    <w:rsid w:val="005A5925"/>
    <w:rsid w:val="005A5CB4"/>
    <w:rsid w:val="005A6F56"/>
    <w:rsid w:val="005B1764"/>
    <w:rsid w:val="005B1830"/>
    <w:rsid w:val="005B1AFE"/>
    <w:rsid w:val="005B3DBA"/>
    <w:rsid w:val="005B4163"/>
    <w:rsid w:val="005B567D"/>
    <w:rsid w:val="005B59DE"/>
    <w:rsid w:val="005B59FA"/>
    <w:rsid w:val="005B5D12"/>
    <w:rsid w:val="005B6487"/>
    <w:rsid w:val="005B64FD"/>
    <w:rsid w:val="005C0E18"/>
    <w:rsid w:val="005C1231"/>
    <w:rsid w:val="005C1379"/>
    <w:rsid w:val="005C4A39"/>
    <w:rsid w:val="005C77B5"/>
    <w:rsid w:val="005D05E5"/>
    <w:rsid w:val="005D09B8"/>
    <w:rsid w:val="005D1706"/>
    <w:rsid w:val="005D1EE3"/>
    <w:rsid w:val="005D2305"/>
    <w:rsid w:val="005D2674"/>
    <w:rsid w:val="005D395B"/>
    <w:rsid w:val="005D4593"/>
    <w:rsid w:val="005E04D0"/>
    <w:rsid w:val="005E0B97"/>
    <w:rsid w:val="005E2C36"/>
    <w:rsid w:val="005E32CB"/>
    <w:rsid w:val="005E45C5"/>
    <w:rsid w:val="005E4E1E"/>
    <w:rsid w:val="005E6D1C"/>
    <w:rsid w:val="005E701F"/>
    <w:rsid w:val="005E75F8"/>
    <w:rsid w:val="005F0039"/>
    <w:rsid w:val="005F13E0"/>
    <w:rsid w:val="005F189E"/>
    <w:rsid w:val="005F1AD6"/>
    <w:rsid w:val="005F3084"/>
    <w:rsid w:val="005F4213"/>
    <w:rsid w:val="005F52C6"/>
    <w:rsid w:val="005F5466"/>
    <w:rsid w:val="005F5C99"/>
    <w:rsid w:val="00601895"/>
    <w:rsid w:val="006019DD"/>
    <w:rsid w:val="00602D42"/>
    <w:rsid w:val="00603AF7"/>
    <w:rsid w:val="00603FEB"/>
    <w:rsid w:val="0060425B"/>
    <w:rsid w:val="00606B77"/>
    <w:rsid w:val="00607D71"/>
    <w:rsid w:val="00610AF0"/>
    <w:rsid w:val="00612D47"/>
    <w:rsid w:val="00613286"/>
    <w:rsid w:val="00616F4D"/>
    <w:rsid w:val="00616F94"/>
    <w:rsid w:val="00617F0E"/>
    <w:rsid w:val="00622405"/>
    <w:rsid w:val="006252DB"/>
    <w:rsid w:val="00625902"/>
    <w:rsid w:val="00627C95"/>
    <w:rsid w:val="00627CE3"/>
    <w:rsid w:val="00630EE6"/>
    <w:rsid w:val="00631E73"/>
    <w:rsid w:val="00632F1E"/>
    <w:rsid w:val="00635FAC"/>
    <w:rsid w:val="00637713"/>
    <w:rsid w:val="00640419"/>
    <w:rsid w:val="006405D3"/>
    <w:rsid w:val="00641B9F"/>
    <w:rsid w:val="0064472B"/>
    <w:rsid w:val="00644E41"/>
    <w:rsid w:val="00644EB5"/>
    <w:rsid w:val="006455C4"/>
    <w:rsid w:val="00645689"/>
    <w:rsid w:val="006460A8"/>
    <w:rsid w:val="00646C3E"/>
    <w:rsid w:val="00647D2E"/>
    <w:rsid w:val="00650AC2"/>
    <w:rsid w:val="00652D64"/>
    <w:rsid w:val="00653D62"/>
    <w:rsid w:val="00653E49"/>
    <w:rsid w:val="00656639"/>
    <w:rsid w:val="00657A9B"/>
    <w:rsid w:val="006601D8"/>
    <w:rsid w:val="006619E6"/>
    <w:rsid w:val="00662489"/>
    <w:rsid w:val="00665A55"/>
    <w:rsid w:val="0067657D"/>
    <w:rsid w:val="00677F17"/>
    <w:rsid w:val="006809EB"/>
    <w:rsid w:val="0068279C"/>
    <w:rsid w:val="00683C1F"/>
    <w:rsid w:val="00683CE4"/>
    <w:rsid w:val="006845DA"/>
    <w:rsid w:val="0069099A"/>
    <w:rsid w:val="00690A68"/>
    <w:rsid w:val="00691BE9"/>
    <w:rsid w:val="00692D93"/>
    <w:rsid w:val="0069373F"/>
    <w:rsid w:val="00693CDE"/>
    <w:rsid w:val="00694A01"/>
    <w:rsid w:val="00695516"/>
    <w:rsid w:val="0069704B"/>
    <w:rsid w:val="0069782E"/>
    <w:rsid w:val="006A0608"/>
    <w:rsid w:val="006A101F"/>
    <w:rsid w:val="006A5704"/>
    <w:rsid w:val="006A69A4"/>
    <w:rsid w:val="006A7AE4"/>
    <w:rsid w:val="006B10E6"/>
    <w:rsid w:val="006B12B7"/>
    <w:rsid w:val="006B335E"/>
    <w:rsid w:val="006B38AC"/>
    <w:rsid w:val="006B3B8B"/>
    <w:rsid w:val="006B620A"/>
    <w:rsid w:val="006B6D0A"/>
    <w:rsid w:val="006B78E5"/>
    <w:rsid w:val="006C0A6C"/>
    <w:rsid w:val="006C55B4"/>
    <w:rsid w:val="006D0E15"/>
    <w:rsid w:val="006D34E0"/>
    <w:rsid w:val="006D37C3"/>
    <w:rsid w:val="006D3BE8"/>
    <w:rsid w:val="006D4139"/>
    <w:rsid w:val="006E0488"/>
    <w:rsid w:val="006E1DF3"/>
    <w:rsid w:val="006E25E3"/>
    <w:rsid w:val="006E2A49"/>
    <w:rsid w:val="006E370B"/>
    <w:rsid w:val="006E3ED4"/>
    <w:rsid w:val="006E57B5"/>
    <w:rsid w:val="006E57FD"/>
    <w:rsid w:val="006E6486"/>
    <w:rsid w:val="006F391C"/>
    <w:rsid w:val="006F3C3F"/>
    <w:rsid w:val="006F4EAD"/>
    <w:rsid w:val="006F516A"/>
    <w:rsid w:val="006F58B7"/>
    <w:rsid w:val="006F796C"/>
    <w:rsid w:val="00700947"/>
    <w:rsid w:val="00701018"/>
    <w:rsid w:val="00707B69"/>
    <w:rsid w:val="0071329D"/>
    <w:rsid w:val="00713C25"/>
    <w:rsid w:val="00715F99"/>
    <w:rsid w:val="00724BC4"/>
    <w:rsid w:val="00724F49"/>
    <w:rsid w:val="00725B1A"/>
    <w:rsid w:val="00726A46"/>
    <w:rsid w:val="00727007"/>
    <w:rsid w:val="007343F0"/>
    <w:rsid w:val="00734440"/>
    <w:rsid w:val="00737A32"/>
    <w:rsid w:val="00741613"/>
    <w:rsid w:val="00741859"/>
    <w:rsid w:val="00741D2D"/>
    <w:rsid w:val="007427A0"/>
    <w:rsid w:val="00744277"/>
    <w:rsid w:val="007445D3"/>
    <w:rsid w:val="007452D4"/>
    <w:rsid w:val="00751BBC"/>
    <w:rsid w:val="00754D6B"/>
    <w:rsid w:val="00755F6B"/>
    <w:rsid w:val="00760F4E"/>
    <w:rsid w:val="00766370"/>
    <w:rsid w:val="00766CF6"/>
    <w:rsid w:val="007674BA"/>
    <w:rsid w:val="00767DEA"/>
    <w:rsid w:val="0077035E"/>
    <w:rsid w:val="007711E7"/>
    <w:rsid w:val="007715C9"/>
    <w:rsid w:val="007716CB"/>
    <w:rsid w:val="0077203A"/>
    <w:rsid w:val="007722A7"/>
    <w:rsid w:val="00775508"/>
    <w:rsid w:val="00782242"/>
    <w:rsid w:val="007827DB"/>
    <w:rsid w:val="00782C7A"/>
    <w:rsid w:val="00784379"/>
    <w:rsid w:val="00785580"/>
    <w:rsid w:val="0078585A"/>
    <w:rsid w:val="0078659C"/>
    <w:rsid w:val="00787C34"/>
    <w:rsid w:val="00790505"/>
    <w:rsid w:val="007914C6"/>
    <w:rsid w:val="007925B5"/>
    <w:rsid w:val="00793300"/>
    <w:rsid w:val="00794F3E"/>
    <w:rsid w:val="00794FA7"/>
    <w:rsid w:val="0079546B"/>
    <w:rsid w:val="00796560"/>
    <w:rsid w:val="007A02D3"/>
    <w:rsid w:val="007A1888"/>
    <w:rsid w:val="007A20D9"/>
    <w:rsid w:val="007A4F34"/>
    <w:rsid w:val="007A648D"/>
    <w:rsid w:val="007A67CF"/>
    <w:rsid w:val="007A6D0D"/>
    <w:rsid w:val="007B112F"/>
    <w:rsid w:val="007B19F5"/>
    <w:rsid w:val="007B3BCD"/>
    <w:rsid w:val="007B473C"/>
    <w:rsid w:val="007B53D7"/>
    <w:rsid w:val="007B6D75"/>
    <w:rsid w:val="007C1006"/>
    <w:rsid w:val="007C1B3A"/>
    <w:rsid w:val="007C26EE"/>
    <w:rsid w:val="007C2B15"/>
    <w:rsid w:val="007C450E"/>
    <w:rsid w:val="007C76DE"/>
    <w:rsid w:val="007D176B"/>
    <w:rsid w:val="007D3FA2"/>
    <w:rsid w:val="007D6D60"/>
    <w:rsid w:val="007D74CD"/>
    <w:rsid w:val="007D7CC8"/>
    <w:rsid w:val="007E0F10"/>
    <w:rsid w:val="007E2198"/>
    <w:rsid w:val="007E4780"/>
    <w:rsid w:val="007E4C81"/>
    <w:rsid w:val="007E6476"/>
    <w:rsid w:val="007E6AD7"/>
    <w:rsid w:val="007F38EB"/>
    <w:rsid w:val="007F3AD1"/>
    <w:rsid w:val="007F3B89"/>
    <w:rsid w:val="007F48DE"/>
    <w:rsid w:val="007F622D"/>
    <w:rsid w:val="007F6A4D"/>
    <w:rsid w:val="007F70DF"/>
    <w:rsid w:val="00800C6C"/>
    <w:rsid w:val="00801D0A"/>
    <w:rsid w:val="008053E8"/>
    <w:rsid w:val="00805ACC"/>
    <w:rsid w:val="00805C9C"/>
    <w:rsid w:val="00806153"/>
    <w:rsid w:val="00806AB1"/>
    <w:rsid w:val="00807664"/>
    <w:rsid w:val="00810FD6"/>
    <w:rsid w:val="0081137A"/>
    <w:rsid w:val="008125C3"/>
    <w:rsid w:val="008125D3"/>
    <w:rsid w:val="008139A8"/>
    <w:rsid w:val="00817AC7"/>
    <w:rsid w:val="00820004"/>
    <w:rsid w:val="00822056"/>
    <w:rsid w:val="008234E7"/>
    <w:rsid w:val="00824552"/>
    <w:rsid w:val="00824B19"/>
    <w:rsid w:val="00825775"/>
    <w:rsid w:val="008269E1"/>
    <w:rsid w:val="008278A1"/>
    <w:rsid w:val="00827C44"/>
    <w:rsid w:val="00827E92"/>
    <w:rsid w:val="0083082B"/>
    <w:rsid w:val="00830CF9"/>
    <w:rsid w:val="00836A9C"/>
    <w:rsid w:val="0083709B"/>
    <w:rsid w:val="00841721"/>
    <w:rsid w:val="00841BE4"/>
    <w:rsid w:val="00842256"/>
    <w:rsid w:val="00842984"/>
    <w:rsid w:val="00843766"/>
    <w:rsid w:val="0084585A"/>
    <w:rsid w:val="00845D6A"/>
    <w:rsid w:val="008476A6"/>
    <w:rsid w:val="008517E9"/>
    <w:rsid w:val="0085279F"/>
    <w:rsid w:val="00854F01"/>
    <w:rsid w:val="008551EE"/>
    <w:rsid w:val="00855440"/>
    <w:rsid w:val="00856A1E"/>
    <w:rsid w:val="00857425"/>
    <w:rsid w:val="008603CD"/>
    <w:rsid w:val="00861765"/>
    <w:rsid w:val="00862433"/>
    <w:rsid w:val="00863B49"/>
    <w:rsid w:val="008648C6"/>
    <w:rsid w:val="00866687"/>
    <w:rsid w:val="00870B9F"/>
    <w:rsid w:val="008714BB"/>
    <w:rsid w:val="00872324"/>
    <w:rsid w:val="00872AE2"/>
    <w:rsid w:val="0088293C"/>
    <w:rsid w:val="00883C5C"/>
    <w:rsid w:val="00884BA1"/>
    <w:rsid w:val="00884FDC"/>
    <w:rsid w:val="00887DA4"/>
    <w:rsid w:val="00892772"/>
    <w:rsid w:val="00893886"/>
    <w:rsid w:val="00895F87"/>
    <w:rsid w:val="00897D5C"/>
    <w:rsid w:val="008A0A6C"/>
    <w:rsid w:val="008A1CD7"/>
    <w:rsid w:val="008A1F59"/>
    <w:rsid w:val="008A28D5"/>
    <w:rsid w:val="008A32BB"/>
    <w:rsid w:val="008A3385"/>
    <w:rsid w:val="008A3E57"/>
    <w:rsid w:val="008B0455"/>
    <w:rsid w:val="008B097A"/>
    <w:rsid w:val="008B2E17"/>
    <w:rsid w:val="008B35A1"/>
    <w:rsid w:val="008B41BC"/>
    <w:rsid w:val="008B41D0"/>
    <w:rsid w:val="008B43FE"/>
    <w:rsid w:val="008B46C8"/>
    <w:rsid w:val="008B6161"/>
    <w:rsid w:val="008B6F06"/>
    <w:rsid w:val="008C01FE"/>
    <w:rsid w:val="008C0C5A"/>
    <w:rsid w:val="008C6F83"/>
    <w:rsid w:val="008D0EE4"/>
    <w:rsid w:val="008D0FFD"/>
    <w:rsid w:val="008D1788"/>
    <w:rsid w:val="008D2B4E"/>
    <w:rsid w:val="008D58AE"/>
    <w:rsid w:val="008D5F52"/>
    <w:rsid w:val="008D7C14"/>
    <w:rsid w:val="008E1C71"/>
    <w:rsid w:val="008E30E6"/>
    <w:rsid w:val="008E3936"/>
    <w:rsid w:val="008E3BB4"/>
    <w:rsid w:val="008E3BC2"/>
    <w:rsid w:val="008E3DBE"/>
    <w:rsid w:val="008E4338"/>
    <w:rsid w:val="008E6678"/>
    <w:rsid w:val="008E73B2"/>
    <w:rsid w:val="008E7987"/>
    <w:rsid w:val="008F45C5"/>
    <w:rsid w:val="008F4A7D"/>
    <w:rsid w:val="008F6F72"/>
    <w:rsid w:val="008F71A1"/>
    <w:rsid w:val="009009F8"/>
    <w:rsid w:val="0090101E"/>
    <w:rsid w:val="0090164C"/>
    <w:rsid w:val="00910223"/>
    <w:rsid w:val="009125F0"/>
    <w:rsid w:val="00915372"/>
    <w:rsid w:val="009157CA"/>
    <w:rsid w:val="00916802"/>
    <w:rsid w:val="00916CA9"/>
    <w:rsid w:val="00920429"/>
    <w:rsid w:val="00920A51"/>
    <w:rsid w:val="00922D1B"/>
    <w:rsid w:val="00924511"/>
    <w:rsid w:val="009272D8"/>
    <w:rsid w:val="00927F3A"/>
    <w:rsid w:val="00930038"/>
    <w:rsid w:val="00930FC5"/>
    <w:rsid w:val="009318B0"/>
    <w:rsid w:val="00931A22"/>
    <w:rsid w:val="00935E48"/>
    <w:rsid w:val="009363B4"/>
    <w:rsid w:val="009405E9"/>
    <w:rsid w:val="00940636"/>
    <w:rsid w:val="00941368"/>
    <w:rsid w:val="0094380D"/>
    <w:rsid w:val="00943D57"/>
    <w:rsid w:val="00944498"/>
    <w:rsid w:val="00945BA9"/>
    <w:rsid w:val="00947C28"/>
    <w:rsid w:val="00947DA0"/>
    <w:rsid w:val="00950AA9"/>
    <w:rsid w:val="0095137D"/>
    <w:rsid w:val="009520C1"/>
    <w:rsid w:val="009527A8"/>
    <w:rsid w:val="009530C4"/>
    <w:rsid w:val="0095349B"/>
    <w:rsid w:val="009578A7"/>
    <w:rsid w:val="00960F96"/>
    <w:rsid w:val="00962A54"/>
    <w:rsid w:val="009639A5"/>
    <w:rsid w:val="009642A8"/>
    <w:rsid w:val="00967143"/>
    <w:rsid w:val="0096784A"/>
    <w:rsid w:val="009725A5"/>
    <w:rsid w:val="00977FE5"/>
    <w:rsid w:val="00981944"/>
    <w:rsid w:val="00981A03"/>
    <w:rsid w:val="00981E13"/>
    <w:rsid w:val="009835B5"/>
    <w:rsid w:val="00983CBD"/>
    <w:rsid w:val="00983F69"/>
    <w:rsid w:val="009866DE"/>
    <w:rsid w:val="00987CEB"/>
    <w:rsid w:val="009911F5"/>
    <w:rsid w:val="009913F7"/>
    <w:rsid w:val="00992173"/>
    <w:rsid w:val="00994916"/>
    <w:rsid w:val="00995513"/>
    <w:rsid w:val="00995C28"/>
    <w:rsid w:val="00996FEA"/>
    <w:rsid w:val="00997C18"/>
    <w:rsid w:val="009A07C9"/>
    <w:rsid w:val="009A1640"/>
    <w:rsid w:val="009A37B4"/>
    <w:rsid w:val="009A3D4C"/>
    <w:rsid w:val="009A549E"/>
    <w:rsid w:val="009A6CA6"/>
    <w:rsid w:val="009A7AC5"/>
    <w:rsid w:val="009B264A"/>
    <w:rsid w:val="009B3A71"/>
    <w:rsid w:val="009B3BBA"/>
    <w:rsid w:val="009B4B2F"/>
    <w:rsid w:val="009B5103"/>
    <w:rsid w:val="009B6B50"/>
    <w:rsid w:val="009C1362"/>
    <w:rsid w:val="009C253D"/>
    <w:rsid w:val="009C2676"/>
    <w:rsid w:val="009C3AFF"/>
    <w:rsid w:val="009C4EE5"/>
    <w:rsid w:val="009C5A16"/>
    <w:rsid w:val="009D0971"/>
    <w:rsid w:val="009D09A3"/>
    <w:rsid w:val="009D20CF"/>
    <w:rsid w:val="009D2513"/>
    <w:rsid w:val="009D2A9B"/>
    <w:rsid w:val="009D3ADE"/>
    <w:rsid w:val="009D6049"/>
    <w:rsid w:val="009D611E"/>
    <w:rsid w:val="009D6324"/>
    <w:rsid w:val="009E02DD"/>
    <w:rsid w:val="009E3A0F"/>
    <w:rsid w:val="009E4286"/>
    <w:rsid w:val="009E5781"/>
    <w:rsid w:val="009E7ED2"/>
    <w:rsid w:val="009F02F9"/>
    <w:rsid w:val="009F1519"/>
    <w:rsid w:val="009F39C3"/>
    <w:rsid w:val="009F39FB"/>
    <w:rsid w:val="009F3B5B"/>
    <w:rsid w:val="00A006EC"/>
    <w:rsid w:val="00A01393"/>
    <w:rsid w:val="00A025D7"/>
    <w:rsid w:val="00A034DC"/>
    <w:rsid w:val="00A03939"/>
    <w:rsid w:val="00A03AAB"/>
    <w:rsid w:val="00A03E1B"/>
    <w:rsid w:val="00A04F84"/>
    <w:rsid w:val="00A05F66"/>
    <w:rsid w:val="00A11D23"/>
    <w:rsid w:val="00A12302"/>
    <w:rsid w:val="00A12557"/>
    <w:rsid w:val="00A1289E"/>
    <w:rsid w:val="00A14407"/>
    <w:rsid w:val="00A2275B"/>
    <w:rsid w:val="00A2392F"/>
    <w:rsid w:val="00A23C2D"/>
    <w:rsid w:val="00A24521"/>
    <w:rsid w:val="00A26034"/>
    <w:rsid w:val="00A27E45"/>
    <w:rsid w:val="00A30EAD"/>
    <w:rsid w:val="00A31244"/>
    <w:rsid w:val="00A34452"/>
    <w:rsid w:val="00A419BC"/>
    <w:rsid w:val="00A41F8A"/>
    <w:rsid w:val="00A4411C"/>
    <w:rsid w:val="00A44958"/>
    <w:rsid w:val="00A44D8F"/>
    <w:rsid w:val="00A45610"/>
    <w:rsid w:val="00A4586B"/>
    <w:rsid w:val="00A47079"/>
    <w:rsid w:val="00A50691"/>
    <w:rsid w:val="00A50B8E"/>
    <w:rsid w:val="00A50BA3"/>
    <w:rsid w:val="00A522CE"/>
    <w:rsid w:val="00A5417F"/>
    <w:rsid w:val="00A5774F"/>
    <w:rsid w:val="00A605BE"/>
    <w:rsid w:val="00A60E9D"/>
    <w:rsid w:val="00A624E2"/>
    <w:rsid w:val="00A62E59"/>
    <w:rsid w:val="00A62F66"/>
    <w:rsid w:val="00A63371"/>
    <w:rsid w:val="00A65FC9"/>
    <w:rsid w:val="00A66F72"/>
    <w:rsid w:val="00A67C9E"/>
    <w:rsid w:val="00A714B0"/>
    <w:rsid w:val="00A721C2"/>
    <w:rsid w:val="00A75442"/>
    <w:rsid w:val="00A75499"/>
    <w:rsid w:val="00A77AB3"/>
    <w:rsid w:val="00A80012"/>
    <w:rsid w:val="00A84ECA"/>
    <w:rsid w:val="00A85862"/>
    <w:rsid w:val="00A903A2"/>
    <w:rsid w:val="00A9277A"/>
    <w:rsid w:val="00A9294E"/>
    <w:rsid w:val="00A936D3"/>
    <w:rsid w:val="00A973A8"/>
    <w:rsid w:val="00AA0A41"/>
    <w:rsid w:val="00AA3227"/>
    <w:rsid w:val="00AA4C7C"/>
    <w:rsid w:val="00AA590D"/>
    <w:rsid w:val="00AA6F93"/>
    <w:rsid w:val="00AB0039"/>
    <w:rsid w:val="00AB16DA"/>
    <w:rsid w:val="00AB2D86"/>
    <w:rsid w:val="00AB71EC"/>
    <w:rsid w:val="00AB72E1"/>
    <w:rsid w:val="00AB78E2"/>
    <w:rsid w:val="00AB7F55"/>
    <w:rsid w:val="00AC0514"/>
    <w:rsid w:val="00AC2FE3"/>
    <w:rsid w:val="00AC3C32"/>
    <w:rsid w:val="00AC4001"/>
    <w:rsid w:val="00AC4228"/>
    <w:rsid w:val="00AC471E"/>
    <w:rsid w:val="00AC48DD"/>
    <w:rsid w:val="00AC5CFA"/>
    <w:rsid w:val="00AC5FEE"/>
    <w:rsid w:val="00AC6321"/>
    <w:rsid w:val="00AC6A64"/>
    <w:rsid w:val="00AC6F7B"/>
    <w:rsid w:val="00AC711D"/>
    <w:rsid w:val="00AD146F"/>
    <w:rsid w:val="00AD229D"/>
    <w:rsid w:val="00AD230E"/>
    <w:rsid w:val="00AD3304"/>
    <w:rsid w:val="00AD5F27"/>
    <w:rsid w:val="00AD63E3"/>
    <w:rsid w:val="00AD6FAB"/>
    <w:rsid w:val="00AD779A"/>
    <w:rsid w:val="00AD7FA2"/>
    <w:rsid w:val="00AE0462"/>
    <w:rsid w:val="00AE0DF9"/>
    <w:rsid w:val="00AE3005"/>
    <w:rsid w:val="00AE47B0"/>
    <w:rsid w:val="00AE4BE4"/>
    <w:rsid w:val="00AE6BEC"/>
    <w:rsid w:val="00AE6D10"/>
    <w:rsid w:val="00AE7C6F"/>
    <w:rsid w:val="00AF0502"/>
    <w:rsid w:val="00AF1F28"/>
    <w:rsid w:val="00AF2330"/>
    <w:rsid w:val="00AF2A06"/>
    <w:rsid w:val="00AF307E"/>
    <w:rsid w:val="00AF33C4"/>
    <w:rsid w:val="00AF3425"/>
    <w:rsid w:val="00B00BAB"/>
    <w:rsid w:val="00B025C2"/>
    <w:rsid w:val="00B0373F"/>
    <w:rsid w:val="00B037BD"/>
    <w:rsid w:val="00B03A4D"/>
    <w:rsid w:val="00B04123"/>
    <w:rsid w:val="00B04A7E"/>
    <w:rsid w:val="00B04E3C"/>
    <w:rsid w:val="00B07BCD"/>
    <w:rsid w:val="00B13A90"/>
    <w:rsid w:val="00B14886"/>
    <w:rsid w:val="00B14AF4"/>
    <w:rsid w:val="00B20248"/>
    <w:rsid w:val="00B25E12"/>
    <w:rsid w:val="00B32F8E"/>
    <w:rsid w:val="00B3367C"/>
    <w:rsid w:val="00B336B1"/>
    <w:rsid w:val="00B33DB8"/>
    <w:rsid w:val="00B340A9"/>
    <w:rsid w:val="00B35BCC"/>
    <w:rsid w:val="00B35D41"/>
    <w:rsid w:val="00B36650"/>
    <w:rsid w:val="00B374AA"/>
    <w:rsid w:val="00B37F93"/>
    <w:rsid w:val="00B40CC1"/>
    <w:rsid w:val="00B42CE3"/>
    <w:rsid w:val="00B46395"/>
    <w:rsid w:val="00B46467"/>
    <w:rsid w:val="00B46970"/>
    <w:rsid w:val="00B4713B"/>
    <w:rsid w:val="00B47209"/>
    <w:rsid w:val="00B511B4"/>
    <w:rsid w:val="00B529EE"/>
    <w:rsid w:val="00B55E76"/>
    <w:rsid w:val="00B561F2"/>
    <w:rsid w:val="00B56357"/>
    <w:rsid w:val="00B60905"/>
    <w:rsid w:val="00B60C77"/>
    <w:rsid w:val="00B62E9D"/>
    <w:rsid w:val="00B64350"/>
    <w:rsid w:val="00B65E46"/>
    <w:rsid w:val="00B66CCF"/>
    <w:rsid w:val="00B6735F"/>
    <w:rsid w:val="00B70A33"/>
    <w:rsid w:val="00B71839"/>
    <w:rsid w:val="00B71D05"/>
    <w:rsid w:val="00B7709C"/>
    <w:rsid w:val="00B77650"/>
    <w:rsid w:val="00B84216"/>
    <w:rsid w:val="00B84C4A"/>
    <w:rsid w:val="00B85B2B"/>
    <w:rsid w:val="00B91302"/>
    <w:rsid w:val="00B92244"/>
    <w:rsid w:val="00B92C04"/>
    <w:rsid w:val="00B9412E"/>
    <w:rsid w:val="00B94A6D"/>
    <w:rsid w:val="00B95A1E"/>
    <w:rsid w:val="00B95EA0"/>
    <w:rsid w:val="00B95EB1"/>
    <w:rsid w:val="00B95EDF"/>
    <w:rsid w:val="00B9787F"/>
    <w:rsid w:val="00B979FA"/>
    <w:rsid w:val="00BA22A7"/>
    <w:rsid w:val="00BA76D5"/>
    <w:rsid w:val="00BB1349"/>
    <w:rsid w:val="00BB3F5B"/>
    <w:rsid w:val="00BB4845"/>
    <w:rsid w:val="00BB7942"/>
    <w:rsid w:val="00BC0242"/>
    <w:rsid w:val="00BC146E"/>
    <w:rsid w:val="00BC4295"/>
    <w:rsid w:val="00BC5EBC"/>
    <w:rsid w:val="00BC7298"/>
    <w:rsid w:val="00BD033F"/>
    <w:rsid w:val="00BD037B"/>
    <w:rsid w:val="00BD0EC5"/>
    <w:rsid w:val="00BD133E"/>
    <w:rsid w:val="00BD2D85"/>
    <w:rsid w:val="00BD582C"/>
    <w:rsid w:val="00BD69EC"/>
    <w:rsid w:val="00BD782B"/>
    <w:rsid w:val="00BE1BF8"/>
    <w:rsid w:val="00BE3AA9"/>
    <w:rsid w:val="00BE4303"/>
    <w:rsid w:val="00BE6091"/>
    <w:rsid w:val="00BE7DBF"/>
    <w:rsid w:val="00BF05D6"/>
    <w:rsid w:val="00BF3B89"/>
    <w:rsid w:val="00BF4780"/>
    <w:rsid w:val="00BF57AC"/>
    <w:rsid w:val="00BF60CE"/>
    <w:rsid w:val="00C02133"/>
    <w:rsid w:val="00C047CA"/>
    <w:rsid w:val="00C04DC9"/>
    <w:rsid w:val="00C056D9"/>
    <w:rsid w:val="00C074B9"/>
    <w:rsid w:val="00C07852"/>
    <w:rsid w:val="00C10A24"/>
    <w:rsid w:val="00C10D44"/>
    <w:rsid w:val="00C11744"/>
    <w:rsid w:val="00C120E5"/>
    <w:rsid w:val="00C16D1F"/>
    <w:rsid w:val="00C16D7E"/>
    <w:rsid w:val="00C1701D"/>
    <w:rsid w:val="00C17896"/>
    <w:rsid w:val="00C20435"/>
    <w:rsid w:val="00C20CC5"/>
    <w:rsid w:val="00C2145A"/>
    <w:rsid w:val="00C2298C"/>
    <w:rsid w:val="00C249E5"/>
    <w:rsid w:val="00C25945"/>
    <w:rsid w:val="00C26BFB"/>
    <w:rsid w:val="00C27993"/>
    <w:rsid w:val="00C317F9"/>
    <w:rsid w:val="00C32092"/>
    <w:rsid w:val="00C33C05"/>
    <w:rsid w:val="00C35C92"/>
    <w:rsid w:val="00C3644B"/>
    <w:rsid w:val="00C4243E"/>
    <w:rsid w:val="00C4298D"/>
    <w:rsid w:val="00C43724"/>
    <w:rsid w:val="00C439BD"/>
    <w:rsid w:val="00C456CA"/>
    <w:rsid w:val="00C4598C"/>
    <w:rsid w:val="00C46762"/>
    <w:rsid w:val="00C4716B"/>
    <w:rsid w:val="00C5036C"/>
    <w:rsid w:val="00C52A0B"/>
    <w:rsid w:val="00C53B96"/>
    <w:rsid w:val="00C570E4"/>
    <w:rsid w:val="00C63F9A"/>
    <w:rsid w:val="00C6419F"/>
    <w:rsid w:val="00C650D5"/>
    <w:rsid w:val="00C67C82"/>
    <w:rsid w:val="00C67E06"/>
    <w:rsid w:val="00C71F4D"/>
    <w:rsid w:val="00C72690"/>
    <w:rsid w:val="00C728CF"/>
    <w:rsid w:val="00C73257"/>
    <w:rsid w:val="00C73337"/>
    <w:rsid w:val="00C73875"/>
    <w:rsid w:val="00C75165"/>
    <w:rsid w:val="00C76248"/>
    <w:rsid w:val="00C764C1"/>
    <w:rsid w:val="00C773A0"/>
    <w:rsid w:val="00C810F9"/>
    <w:rsid w:val="00C81DC6"/>
    <w:rsid w:val="00C84056"/>
    <w:rsid w:val="00C92420"/>
    <w:rsid w:val="00C92F9E"/>
    <w:rsid w:val="00C935EA"/>
    <w:rsid w:val="00C9690C"/>
    <w:rsid w:val="00C975C7"/>
    <w:rsid w:val="00CA080B"/>
    <w:rsid w:val="00CA1F4B"/>
    <w:rsid w:val="00CA31EF"/>
    <w:rsid w:val="00CA4550"/>
    <w:rsid w:val="00CA5105"/>
    <w:rsid w:val="00CA5CD2"/>
    <w:rsid w:val="00CA60FD"/>
    <w:rsid w:val="00CA7484"/>
    <w:rsid w:val="00CA78FF"/>
    <w:rsid w:val="00CA7C13"/>
    <w:rsid w:val="00CB28C5"/>
    <w:rsid w:val="00CB4394"/>
    <w:rsid w:val="00CB518C"/>
    <w:rsid w:val="00CB5929"/>
    <w:rsid w:val="00CB6E0F"/>
    <w:rsid w:val="00CB7137"/>
    <w:rsid w:val="00CC6D0B"/>
    <w:rsid w:val="00CC7918"/>
    <w:rsid w:val="00CD14DD"/>
    <w:rsid w:val="00CD2002"/>
    <w:rsid w:val="00CD2036"/>
    <w:rsid w:val="00CD2BCE"/>
    <w:rsid w:val="00CD2D58"/>
    <w:rsid w:val="00CD6CD2"/>
    <w:rsid w:val="00CD7157"/>
    <w:rsid w:val="00CE4511"/>
    <w:rsid w:val="00CE6493"/>
    <w:rsid w:val="00CE6DEB"/>
    <w:rsid w:val="00CF080A"/>
    <w:rsid w:val="00CF1228"/>
    <w:rsid w:val="00CF286F"/>
    <w:rsid w:val="00CF4588"/>
    <w:rsid w:val="00CF49F5"/>
    <w:rsid w:val="00CF5A8C"/>
    <w:rsid w:val="00CF7430"/>
    <w:rsid w:val="00D003D8"/>
    <w:rsid w:val="00D00B3A"/>
    <w:rsid w:val="00D02722"/>
    <w:rsid w:val="00D03CCC"/>
    <w:rsid w:val="00D044BB"/>
    <w:rsid w:val="00D045FB"/>
    <w:rsid w:val="00D05012"/>
    <w:rsid w:val="00D0588B"/>
    <w:rsid w:val="00D05D36"/>
    <w:rsid w:val="00D069BC"/>
    <w:rsid w:val="00D06CDF"/>
    <w:rsid w:val="00D07833"/>
    <w:rsid w:val="00D07C8D"/>
    <w:rsid w:val="00D10387"/>
    <w:rsid w:val="00D10CA8"/>
    <w:rsid w:val="00D143FE"/>
    <w:rsid w:val="00D153D9"/>
    <w:rsid w:val="00D16790"/>
    <w:rsid w:val="00D16F4A"/>
    <w:rsid w:val="00D2031B"/>
    <w:rsid w:val="00D2088D"/>
    <w:rsid w:val="00D20926"/>
    <w:rsid w:val="00D235EF"/>
    <w:rsid w:val="00D23FE8"/>
    <w:rsid w:val="00D240A6"/>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C8B"/>
    <w:rsid w:val="00D45049"/>
    <w:rsid w:val="00D4610D"/>
    <w:rsid w:val="00D473EC"/>
    <w:rsid w:val="00D47ED5"/>
    <w:rsid w:val="00D51BB9"/>
    <w:rsid w:val="00D53223"/>
    <w:rsid w:val="00D534E6"/>
    <w:rsid w:val="00D556D1"/>
    <w:rsid w:val="00D569AF"/>
    <w:rsid w:val="00D57128"/>
    <w:rsid w:val="00D60BBF"/>
    <w:rsid w:val="00D62A6D"/>
    <w:rsid w:val="00D63622"/>
    <w:rsid w:val="00D65484"/>
    <w:rsid w:val="00D66B89"/>
    <w:rsid w:val="00D72491"/>
    <w:rsid w:val="00D72F5E"/>
    <w:rsid w:val="00D739E0"/>
    <w:rsid w:val="00D7410D"/>
    <w:rsid w:val="00D80144"/>
    <w:rsid w:val="00D80E4A"/>
    <w:rsid w:val="00D81FDF"/>
    <w:rsid w:val="00D82F0A"/>
    <w:rsid w:val="00D87E5F"/>
    <w:rsid w:val="00D901F5"/>
    <w:rsid w:val="00D93097"/>
    <w:rsid w:val="00D93D53"/>
    <w:rsid w:val="00D93D99"/>
    <w:rsid w:val="00D95C0B"/>
    <w:rsid w:val="00D966BA"/>
    <w:rsid w:val="00D96D4F"/>
    <w:rsid w:val="00DA0CCE"/>
    <w:rsid w:val="00DA2039"/>
    <w:rsid w:val="00DA598E"/>
    <w:rsid w:val="00DA6B6E"/>
    <w:rsid w:val="00DB11DA"/>
    <w:rsid w:val="00DB14E6"/>
    <w:rsid w:val="00DB15D0"/>
    <w:rsid w:val="00DB1632"/>
    <w:rsid w:val="00DB5F36"/>
    <w:rsid w:val="00DB78B0"/>
    <w:rsid w:val="00DC0661"/>
    <w:rsid w:val="00DC26B3"/>
    <w:rsid w:val="00DC2867"/>
    <w:rsid w:val="00DC2B27"/>
    <w:rsid w:val="00DC4CAF"/>
    <w:rsid w:val="00DC4CD4"/>
    <w:rsid w:val="00DC6650"/>
    <w:rsid w:val="00DC7629"/>
    <w:rsid w:val="00DC7BEF"/>
    <w:rsid w:val="00DC7FBF"/>
    <w:rsid w:val="00DD0FD9"/>
    <w:rsid w:val="00DD2920"/>
    <w:rsid w:val="00DD3353"/>
    <w:rsid w:val="00DD4837"/>
    <w:rsid w:val="00DD4A9E"/>
    <w:rsid w:val="00DD5089"/>
    <w:rsid w:val="00DE0E1C"/>
    <w:rsid w:val="00DE2C59"/>
    <w:rsid w:val="00DE3DA7"/>
    <w:rsid w:val="00DE6963"/>
    <w:rsid w:val="00DE6ADF"/>
    <w:rsid w:val="00DE7754"/>
    <w:rsid w:val="00DF27F5"/>
    <w:rsid w:val="00DF31D8"/>
    <w:rsid w:val="00DF67B8"/>
    <w:rsid w:val="00E03D36"/>
    <w:rsid w:val="00E03E5C"/>
    <w:rsid w:val="00E03FEC"/>
    <w:rsid w:val="00E04160"/>
    <w:rsid w:val="00E0425F"/>
    <w:rsid w:val="00E0601A"/>
    <w:rsid w:val="00E07D05"/>
    <w:rsid w:val="00E10647"/>
    <w:rsid w:val="00E106A4"/>
    <w:rsid w:val="00E10F34"/>
    <w:rsid w:val="00E116F0"/>
    <w:rsid w:val="00E15819"/>
    <w:rsid w:val="00E16AFE"/>
    <w:rsid w:val="00E16C91"/>
    <w:rsid w:val="00E171CC"/>
    <w:rsid w:val="00E17DA4"/>
    <w:rsid w:val="00E22096"/>
    <w:rsid w:val="00E2279F"/>
    <w:rsid w:val="00E22909"/>
    <w:rsid w:val="00E229AC"/>
    <w:rsid w:val="00E23E75"/>
    <w:rsid w:val="00E257FA"/>
    <w:rsid w:val="00E25860"/>
    <w:rsid w:val="00E25A5B"/>
    <w:rsid w:val="00E25D2D"/>
    <w:rsid w:val="00E27BD1"/>
    <w:rsid w:val="00E27E27"/>
    <w:rsid w:val="00E30F10"/>
    <w:rsid w:val="00E31DD7"/>
    <w:rsid w:val="00E31F5E"/>
    <w:rsid w:val="00E326F3"/>
    <w:rsid w:val="00E33FDA"/>
    <w:rsid w:val="00E3617A"/>
    <w:rsid w:val="00E36296"/>
    <w:rsid w:val="00E43FF2"/>
    <w:rsid w:val="00E44F16"/>
    <w:rsid w:val="00E450EF"/>
    <w:rsid w:val="00E460FC"/>
    <w:rsid w:val="00E464B0"/>
    <w:rsid w:val="00E5034F"/>
    <w:rsid w:val="00E5144E"/>
    <w:rsid w:val="00E541BC"/>
    <w:rsid w:val="00E551F2"/>
    <w:rsid w:val="00E566EC"/>
    <w:rsid w:val="00E572B9"/>
    <w:rsid w:val="00E637E0"/>
    <w:rsid w:val="00E64126"/>
    <w:rsid w:val="00E64828"/>
    <w:rsid w:val="00E6519B"/>
    <w:rsid w:val="00E66DC5"/>
    <w:rsid w:val="00E7042A"/>
    <w:rsid w:val="00E7056F"/>
    <w:rsid w:val="00E71896"/>
    <w:rsid w:val="00E72214"/>
    <w:rsid w:val="00E722C5"/>
    <w:rsid w:val="00E72E23"/>
    <w:rsid w:val="00E73250"/>
    <w:rsid w:val="00E75F5C"/>
    <w:rsid w:val="00E767DA"/>
    <w:rsid w:val="00E81034"/>
    <w:rsid w:val="00E81B2A"/>
    <w:rsid w:val="00E82044"/>
    <w:rsid w:val="00E8304B"/>
    <w:rsid w:val="00E83D60"/>
    <w:rsid w:val="00E840F9"/>
    <w:rsid w:val="00E868BD"/>
    <w:rsid w:val="00E877BF"/>
    <w:rsid w:val="00E90D73"/>
    <w:rsid w:val="00E93FA3"/>
    <w:rsid w:val="00E9484F"/>
    <w:rsid w:val="00E95F3C"/>
    <w:rsid w:val="00E96F6F"/>
    <w:rsid w:val="00E97070"/>
    <w:rsid w:val="00E97B1D"/>
    <w:rsid w:val="00EA0945"/>
    <w:rsid w:val="00EA1008"/>
    <w:rsid w:val="00EA1176"/>
    <w:rsid w:val="00EA1301"/>
    <w:rsid w:val="00EA6959"/>
    <w:rsid w:val="00EA6DA5"/>
    <w:rsid w:val="00EB178F"/>
    <w:rsid w:val="00EB4258"/>
    <w:rsid w:val="00EB43C1"/>
    <w:rsid w:val="00EB6A28"/>
    <w:rsid w:val="00EB6F85"/>
    <w:rsid w:val="00EC10C1"/>
    <w:rsid w:val="00EC16E2"/>
    <w:rsid w:val="00EC21EC"/>
    <w:rsid w:val="00EC24D9"/>
    <w:rsid w:val="00EC3689"/>
    <w:rsid w:val="00EC5092"/>
    <w:rsid w:val="00EC63B6"/>
    <w:rsid w:val="00ED0F81"/>
    <w:rsid w:val="00ED1945"/>
    <w:rsid w:val="00ED20D4"/>
    <w:rsid w:val="00ED220F"/>
    <w:rsid w:val="00ED26DA"/>
    <w:rsid w:val="00ED35B7"/>
    <w:rsid w:val="00ED6301"/>
    <w:rsid w:val="00ED7C02"/>
    <w:rsid w:val="00EE2E78"/>
    <w:rsid w:val="00EE421C"/>
    <w:rsid w:val="00EE4657"/>
    <w:rsid w:val="00EF0955"/>
    <w:rsid w:val="00EF395A"/>
    <w:rsid w:val="00EF3D0C"/>
    <w:rsid w:val="00EF3E2E"/>
    <w:rsid w:val="00EF4A88"/>
    <w:rsid w:val="00EF653D"/>
    <w:rsid w:val="00EF7D5C"/>
    <w:rsid w:val="00F0238F"/>
    <w:rsid w:val="00F02EB2"/>
    <w:rsid w:val="00F02F62"/>
    <w:rsid w:val="00F02FBC"/>
    <w:rsid w:val="00F04069"/>
    <w:rsid w:val="00F07B43"/>
    <w:rsid w:val="00F07EDC"/>
    <w:rsid w:val="00F07EEF"/>
    <w:rsid w:val="00F10696"/>
    <w:rsid w:val="00F10B36"/>
    <w:rsid w:val="00F10F3E"/>
    <w:rsid w:val="00F11102"/>
    <w:rsid w:val="00F11827"/>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7B36"/>
    <w:rsid w:val="00F27D4B"/>
    <w:rsid w:val="00F31102"/>
    <w:rsid w:val="00F314CF"/>
    <w:rsid w:val="00F32194"/>
    <w:rsid w:val="00F3298F"/>
    <w:rsid w:val="00F33C7B"/>
    <w:rsid w:val="00F34807"/>
    <w:rsid w:val="00F3518F"/>
    <w:rsid w:val="00F3664E"/>
    <w:rsid w:val="00F37D3F"/>
    <w:rsid w:val="00F407B3"/>
    <w:rsid w:val="00F40DBB"/>
    <w:rsid w:val="00F40E21"/>
    <w:rsid w:val="00F41469"/>
    <w:rsid w:val="00F415F2"/>
    <w:rsid w:val="00F41896"/>
    <w:rsid w:val="00F43D15"/>
    <w:rsid w:val="00F45360"/>
    <w:rsid w:val="00F45B9F"/>
    <w:rsid w:val="00F468D3"/>
    <w:rsid w:val="00F50B54"/>
    <w:rsid w:val="00F51120"/>
    <w:rsid w:val="00F52C3B"/>
    <w:rsid w:val="00F52D3F"/>
    <w:rsid w:val="00F535E6"/>
    <w:rsid w:val="00F53D69"/>
    <w:rsid w:val="00F547D9"/>
    <w:rsid w:val="00F5717F"/>
    <w:rsid w:val="00F57705"/>
    <w:rsid w:val="00F60B86"/>
    <w:rsid w:val="00F6181A"/>
    <w:rsid w:val="00F61E7E"/>
    <w:rsid w:val="00F620EF"/>
    <w:rsid w:val="00F63B30"/>
    <w:rsid w:val="00F65F8F"/>
    <w:rsid w:val="00F70589"/>
    <w:rsid w:val="00F72033"/>
    <w:rsid w:val="00F7230E"/>
    <w:rsid w:val="00F73756"/>
    <w:rsid w:val="00F74E8B"/>
    <w:rsid w:val="00F75699"/>
    <w:rsid w:val="00F766D6"/>
    <w:rsid w:val="00F7738A"/>
    <w:rsid w:val="00F77634"/>
    <w:rsid w:val="00F80AAD"/>
    <w:rsid w:val="00F824DA"/>
    <w:rsid w:val="00F82650"/>
    <w:rsid w:val="00F826D4"/>
    <w:rsid w:val="00F8669C"/>
    <w:rsid w:val="00F87ABD"/>
    <w:rsid w:val="00F87F73"/>
    <w:rsid w:val="00F909CD"/>
    <w:rsid w:val="00F92D77"/>
    <w:rsid w:val="00F9369C"/>
    <w:rsid w:val="00F93981"/>
    <w:rsid w:val="00F94043"/>
    <w:rsid w:val="00F97B4E"/>
    <w:rsid w:val="00FA2833"/>
    <w:rsid w:val="00FA2CCB"/>
    <w:rsid w:val="00FA3E4F"/>
    <w:rsid w:val="00FA47CD"/>
    <w:rsid w:val="00FA4F36"/>
    <w:rsid w:val="00FA5CE0"/>
    <w:rsid w:val="00FA63CB"/>
    <w:rsid w:val="00FA79A0"/>
    <w:rsid w:val="00FA7ABD"/>
    <w:rsid w:val="00FB089A"/>
    <w:rsid w:val="00FB2615"/>
    <w:rsid w:val="00FB2E8F"/>
    <w:rsid w:val="00FB5EF3"/>
    <w:rsid w:val="00FB6884"/>
    <w:rsid w:val="00FB7668"/>
    <w:rsid w:val="00FB79BF"/>
    <w:rsid w:val="00FB7BC0"/>
    <w:rsid w:val="00FB7E67"/>
    <w:rsid w:val="00FC102B"/>
    <w:rsid w:val="00FC3183"/>
    <w:rsid w:val="00FC379D"/>
    <w:rsid w:val="00FC4660"/>
    <w:rsid w:val="00FC5DEB"/>
    <w:rsid w:val="00FC7F70"/>
    <w:rsid w:val="00FD15DF"/>
    <w:rsid w:val="00FD1786"/>
    <w:rsid w:val="00FD2B45"/>
    <w:rsid w:val="00FD6649"/>
    <w:rsid w:val="00FD708B"/>
    <w:rsid w:val="00FD74CF"/>
    <w:rsid w:val="00FE0E52"/>
    <w:rsid w:val="00FE21DB"/>
    <w:rsid w:val="00FE5181"/>
    <w:rsid w:val="00FE5E7B"/>
    <w:rsid w:val="00FE6B40"/>
    <w:rsid w:val="00FE7EBE"/>
    <w:rsid w:val="00FF0263"/>
    <w:rsid w:val="00FF066F"/>
    <w:rsid w:val="00FF1C8B"/>
    <w:rsid w:val="00FF340D"/>
    <w:rsid w:val="00FF373F"/>
    <w:rsid w:val="00FF3A69"/>
    <w:rsid w:val="00FF605B"/>
    <w:rsid w:val="00FF65AF"/>
    <w:rsid w:val="00FF78F8"/>
    <w:rsid w:val="00FF7C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00005c,#140546"/>
    </o:shapedefaults>
    <o:shapelayout v:ext="edit">
      <o:idmap v:ext="edit" data="1"/>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F0C"/>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basedOn w:val="Normal"/>
    <w:uiPriority w:val="34"/>
    <w:qFormat/>
    <w:rsid w:val="006D3BE8"/>
    <w:pPr>
      <w:ind w:left="720"/>
      <w:contextualSpacing/>
    </w:pPr>
  </w:style>
  <w:style w:type="character" w:styleId="Marquedecommentaire">
    <w:name w:val="annotation reference"/>
    <w:basedOn w:val="Policepardfaut"/>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paragraph" w:customStyle="1" w:styleId="Standard">
    <w:name w:val="Standard"/>
    <w:autoRedefine/>
    <w:rsid w:val="002F2416"/>
    <w:pPr>
      <w:widowControl w:val="0"/>
      <w:suppressAutoHyphens/>
      <w:autoSpaceDN w:val="0"/>
      <w:spacing w:before="57"/>
      <w:jc w:val="both"/>
      <w:textAlignment w:val="center"/>
    </w:pPr>
    <w:rPr>
      <w:rFonts w:ascii="Calibri" w:eastAsia="MS Mincho" w:hAnsi="Calibri" w:cs="Calibri"/>
      <w:kern w:val="3"/>
      <w:szCs w:val="24"/>
      <w:lang w:eastAsia="ja-JP" w:bidi="fa-IR"/>
    </w:rPr>
  </w:style>
  <w:style w:type="character" w:styleId="lev">
    <w:name w:val="Strong"/>
    <w:basedOn w:val="Policepardfaut"/>
    <w:uiPriority w:val="22"/>
    <w:qFormat/>
    <w:rsid w:val="00CC79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65616046">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14734929">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81767106">
      <w:bodyDiv w:val="1"/>
      <w:marLeft w:val="0"/>
      <w:marRight w:val="0"/>
      <w:marTop w:val="0"/>
      <w:marBottom w:val="0"/>
      <w:divBdr>
        <w:top w:val="none" w:sz="0" w:space="0" w:color="auto"/>
        <w:left w:val="none" w:sz="0" w:space="0" w:color="auto"/>
        <w:bottom w:val="none" w:sz="0" w:space="0" w:color="auto"/>
        <w:right w:val="none" w:sz="0" w:space="0" w:color="auto"/>
      </w:divBdr>
    </w:div>
    <w:div w:id="583420257">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728967010">
      <w:bodyDiv w:val="1"/>
      <w:marLeft w:val="0"/>
      <w:marRight w:val="0"/>
      <w:marTop w:val="0"/>
      <w:marBottom w:val="0"/>
      <w:divBdr>
        <w:top w:val="none" w:sz="0" w:space="0" w:color="auto"/>
        <w:left w:val="none" w:sz="0" w:space="0" w:color="auto"/>
        <w:bottom w:val="none" w:sz="0" w:space="0" w:color="auto"/>
        <w:right w:val="none" w:sz="0" w:space="0" w:color="auto"/>
      </w:divBdr>
    </w:div>
    <w:div w:id="890730178">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006905900">
      <w:bodyDiv w:val="1"/>
      <w:marLeft w:val="0"/>
      <w:marRight w:val="0"/>
      <w:marTop w:val="0"/>
      <w:marBottom w:val="0"/>
      <w:divBdr>
        <w:top w:val="none" w:sz="0" w:space="0" w:color="auto"/>
        <w:left w:val="none" w:sz="0" w:space="0" w:color="auto"/>
        <w:bottom w:val="none" w:sz="0" w:space="0" w:color="auto"/>
        <w:right w:val="none" w:sz="0" w:space="0" w:color="auto"/>
      </w:divBdr>
    </w:div>
    <w:div w:id="1072509493">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34458621">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571697064">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749158279">
      <w:bodyDiv w:val="1"/>
      <w:marLeft w:val="0"/>
      <w:marRight w:val="0"/>
      <w:marTop w:val="0"/>
      <w:marBottom w:val="0"/>
      <w:divBdr>
        <w:top w:val="none" w:sz="0" w:space="0" w:color="auto"/>
        <w:left w:val="none" w:sz="0" w:space="0" w:color="auto"/>
        <w:bottom w:val="none" w:sz="0" w:space="0" w:color="auto"/>
        <w:right w:val="none" w:sz="0" w:space="0" w:color="auto"/>
      </w:divBdr>
    </w:div>
    <w:div w:id="1817992214">
      <w:bodyDiv w:val="1"/>
      <w:marLeft w:val="0"/>
      <w:marRight w:val="0"/>
      <w:marTop w:val="0"/>
      <w:marBottom w:val="0"/>
      <w:divBdr>
        <w:top w:val="none" w:sz="0" w:space="0" w:color="auto"/>
        <w:left w:val="none" w:sz="0" w:space="0" w:color="auto"/>
        <w:bottom w:val="none" w:sz="0" w:space="0" w:color="auto"/>
        <w:right w:val="none" w:sz="0" w:space="0" w:color="auto"/>
      </w:divBdr>
    </w:div>
    <w:div w:id="1852375890">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1968975136">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hyperlink" Target="mailto:tj-paris@justice.fr"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informatique.libertes@expertisefrance.f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e-delegue-a-la-protection-des-donnees-personnelles@finances.gouv.fr"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www.marches-publics.gouv.fr" TargetMode="External"/><Relationship Id="rId23" Type="http://schemas.openxmlformats.org/officeDocument/2006/relationships/header" Target="header4.xml"/><Relationship Id="rId10" Type="http://schemas.openxmlformats.org/officeDocument/2006/relationships/footer" Target="footer2.xml"/><Relationship Id="rId19" Type="http://schemas.openxmlformats.org/officeDocument/2006/relationships/hyperlink" Target="mailto:tj-paris@justice.fr"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 Id="rId22" Type="http://schemas.openxmlformats.org/officeDocument/2006/relationships/footer" Target="foot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EB5BF-6EA2-4AA9-AA10-EE70B0AA7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34</TotalTime>
  <Pages>13</Pages>
  <Words>5120</Words>
  <Characters>28161</Characters>
  <Application>Microsoft Office Word</Application>
  <DocSecurity>0</DocSecurity>
  <Lines>234</Lines>
  <Paragraphs>66</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33215</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Claire AMADEI</dc:creator>
  <cp:lastModifiedBy>Thioro SARR</cp:lastModifiedBy>
  <cp:revision>6</cp:revision>
  <cp:lastPrinted>2016-03-24T23:23:00Z</cp:lastPrinted>
  <dcterms:created xsi:type="dcterms:W3CDTF">2025-12-18T16:50:00Z</dcterms:created>
  <dcterms:modified xsi:type="dcterms:W3CDTF">2026-03-02T15:26:00Z</dcterms:modified>
</cp:coreProperties>
</file>